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2F4A" w:rsidRDefault="00552F4A" w:rsidP="00BD19DC">
      <w:pPr>
        <w:jc w:val="center"/>
        <w:rPr>
          <w:b/>
        </w:rPr>
      </w:pPr>
      <w:r>
        <w:rPr>
          <w:rFonts w:cs="Arial"/>
          <w:b/>
          <w:noProof/>
          <w:lang w:eastAsia="cs-CZ"/>
        </w:rPr>
        <w:drawing>
          <wp:inline distT="0" distB="0" distL="0" distR="0">
            <wp:extent cx="5756275" cy="930275"/>
            <wp:effectExtent l="0" t="0" r="0" b="3175"/>
            <wp:docPr id="1" name="Obrázek 1" descr="Banner OPZP_FS_ERDF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nner OPZP_FS_ERDF_CMY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6275" cy="930275"/>
                    </a:xfrm>
                    <a:prstGeom prst="rect">
                      <a:avLst/>
                    </a:prstGeom>
                    <a:noFill/>
                    <a:ln>
                      <a:noFill/>
                    </a:ln>
                  </pic:spPr>
                </pic:pic>
              </a:graphicData>
            </a:graphic>
          </wp:inline>
        </w:drawing>
      </w:r>
    </w:p>
    <w:p w:rsidR="00552F4A" w:rsidRPr="00552F4A" w:rsidRDefault="00552F4A" w:rsidP="00552F4A">
      <w:pPr>
        <w:spacing w:after="0" w:line="240" w:lineRule="auto"/>
        <w:jc w:val="center"/>
        <w:rPr>
          <w:rFonts w:cs="Arial"/>
          <w:b/>
          <w:caps/>
          <w:color w:val="0000FF"/>
          <w:sz w:val="38"/>
          <w:szCs w:val="40"/>
        </w:rPr>
      </w:pPr>
      <w:r w:rsidRPr="00552F4A">
        <w:rPr>
          <w:rFonts w:cs="Arial"/>
          <w:b/>
          <w:caps/>
          <w:color w:val="0000FF"/>
          <w:sz w:val="38"/>
          <w:szCs w:val="40"/>
        </w:rPr>
        <w:t xml:space="preserve">PŘÍLOHA Zadávací dokumentace Č. </w:t>
      </w:r>
      <w:r w:rsidR="00DA3D2E">
        <w:rPr>
          <w:rFonts w:cs="Arial"/>
          <w:b/>
          <w:caps/>
          <w:color w:val="0000FF"/>
          <w:sz w:val="38"/>
          <w:szCs w:val="40"/>
        </w:rPr>
        <w:t>6</w:t>
      </w:r>
    </w:p>
    <w:p w:rsidR="00552F4A" w:rsidRDefault="00552F4A" w:rsidP="00552F4A">
      <w:pPr>
        <w:spacing w:after="0" w:line="240" w:lineRule="auto"/>
        <w:jc w:val="center"/>
        <w:rPr>
          <w:rFonts w:cs="Arial"/>
          <w:b/>
          <w:caps/>
          <w:color w:val="0000FF"/>
          <w:sz w:val="38"/>
          <w:szCs w:val="40"/>
        </w:rPr>
      </w:pPr>
    </w:p>
    <w:p w:rsidR="00E349EA" w:rsidRDefault="00E349EA" w:rsidP="00552F4A">
      <w:pPr>
        <w:spacing w:after="0" w:line="240" w:lineRule="auto"/>
        <w:jc w:val="center"/>
        <w:rPr>
          <w:rFonts w:cs="Arial"/>
          <w:b/>
          <w:caps/>
          <w:color w:val="0000FF"/>
          <w:sz w:val="38"/>
          <w:szCs w:val="40"/>
        </w:rPr>
      </w:pPr>
      <w:bookmarkStart w:id="0" w:name="_GoBack"/>
      <w:bookmarkEnd w:id="0"/>
      <w:r>
        <w:rPr>
          <w:rFonts w:cs="Arial"/>
          <w:b/>
          <w:caps/>
          <w:color w:val="0000FF"/>
          <w:sz w:val="38"/>
          <w:szCs w:val="40"/>
        </w:rPr>
        <w:t>Výtah podstatných povinností s komentářem</w:t>
      </w:r>
    </w:p>
    <w:p w:rsidR="00E349EA" w:rsidRDefault="00E349EA" w:rsidP="00552F4A">
      <w:pPr>
        <w:spacing w:after="0" w:line="240" w:lineRule="auto"/>
        <w:jc w:val="center"/>
        <w:rPr>
          <w:rFonts w:cs="Arial"/>
          <w:b/>
          <w:caps/>
          <w:color w:val="0000FF"/>
          <w:sz w:val="38"/>
          <w:szCs w:val="40"/>
        </w:rPr>
      </w:pPr>
    </w:p>
    <w:p w:rsidR="007F4F97" w:rsidRDefault="007F4F97" w:rsidP="007F4F97">
      <w:pPr>
        <w:rPr>
          <w:b/>
        </w:rPr>
      </w:pPr>
    </w:p>
    <w:p w:rsidR="00CC1BEF" w:rsidRPr="004A0897" w:rsidRDefault="00CC1BEF" w:rsidP="00085737">
      <w:pPr>
        <w:spacing w:after="0" w:line="240" w:lineRule="auto"/>
        <w:jc w:val="both"/>
        <w:rPr>
          <w:b/>
        </w:rPr>
      </w:pPr>
      <w:r w:rsidRPr="004A0897">
        <w:rPr>
          <w:b/>
        </w:rPr>
        <w:t xml:space="preserve">Z důvodu vetší transparentnosti a omylu prostého porozumění obchodních podmínek zadávací dokumentace týkajících se závazků zhotovitele ve vztahu k podmínce subdodavatelů uvádíme uchazečům následující </w:t>
      </w:r>
      <w:r w:rsidR="00DE4F77" w:rsidRPr="004A0897">
        <w:rPr>
          <w:b/>
        </w:rPr>
        <w:t xml:space="preserve">podrobné </w:t>
      </w:r>
      <w:r w:rsidRPr="004A0897">
        <w:rPr>
          <w:b/>
        </w:rPr>
        <w:t>vysvětlení.</w:t>
      </w:r>
    </w:p>
    <w:p w:rsidR="00085737" w:rsidRDefault="00085737" w:rsidP="00085737">
      <w:pPr>
        <w:spacing w:after="0" w:line="240" w:lineRule="auto"/>
      </w:pPr>
    </w:p>
    <w:p w:rsidR="00CC1BEF" w:rsidRDefault="00350EEA" w:rsidP="00085737">
      <w:pPr>
        <w:spacing w:after="0" w:line="240" w:lineRule="auto"/>
        <w:jc w:val="both"/>
      </w:pPr>
      <w:r>
        <w:t xml:space="preserve">Státní fond životního prostředí ČR (dále Fond), jako administrátor Operačního programu životní prostředí (dále OPŽP) a poskytovatel dotace z OPŽP (Evropského rozvojového fondu – ERDF a Fondu soudržnosti – FS) a dotace z prostředků Fondu, ustanovil v bodě 5.7.  Závazných pokynů pro žadatele a příjemce podpory v OPŽP </w:t>
      </w:r>
      <w:r w:rsidR="00231DDD">
        <w:t xml:space="preserve">(dále </w:t>
      </w:r>
      <w:proofErr w:type="spellStart"/>
      <w:r w:rsidR="00231DDD">
        <w:t>ZPpZP</w:t>
      </w:r>
      <w:proofErr w:type="spellEnd"/>
      <w:r w:rsidR="00231DDD">
        <w:t xml:space="preserve">) </w:t>
      </w:r>
      <w:r>
        <w:t xml:space="preserve">s účinností od </w:t>
      </w:r>
      <w:proofErr w:type="gramStart"/>
      <w:r>
        <w:t>2</w:t>
      </w:r>
      <w:r w:rsidR="00BC3FA9">
        <w:t>0</w:t>
      </w:r>
      <w:r>
        <w:t>.</w:t>
      </w:r>
      <w:r w:rsidR="00BC3FA9">
        <w:t>6</w:t>
      </w:r>
      <w:r>
        <w:t>.201</w:t>
      </w:r>
      <w:r w:rsidR="00BC3FA9">
        <w:t>4</w:t>
      </w:r>
      <w:proofErr w:type="gramEnd"/>
      <w:r>
        <w:t xml:space="preserve"> příjemci podpory následující povinnost týkající se subdodavatelů zhotovitele. </w:t>
      </w:r>
    </w:p>
    <w:p w:rsidR="00085737" w:rsidRDefault="00085737" w:rsidP="00085737">
      <w:pPr>
        <w:spacing w:after="0" w:line="240" w:lineRule="auto"/>
      </w:pPr>
    </w:p>
    <w:p w:rsidR="00231DDD" w:rsidRDefault="00231DDD" w:rsidP="00BC3FA9">
      <w:pPr>
        <w:pStyle w:val="Odstavecseseznamem"/>
        <w:spacing w:after="0" w:line="240" w:lineRule="auto"/>
        <w:ind w:left="426"/>
      </w:pPr>
      <w:r>
        <w:t>Vedení seznamu subdodavatelů dle čl. 5.7.</w:t>
      </w:r>
      <w:r w:rsidR="00BC3FA9">
        <w:t xml:space="preserve"> </w:t>
      </w:r>
      <w:proofErr w:type="spellStart"/>
      <w:r>
        <w:t>ZPpZP</w:t>
      </w:r>
      <w:proofErr w:type="spellEnd"/>
      <w:r>
        <w:t xml:space="preserve"> </w:t>
      </w:r>
      <w:r w:rsidR="00AC31C8">
        <w:t>třetí odstavec:</w:t>
      </w:r>
    </w:p>
    <w:p w:rsidR="00AC31C8" w:rsidRDefault="00AC31C8" w:rsidP="00085737">
      <w:pPr>
        <w:pStyle w:val="Odstavecseseznamem"/>
        <w:spacing w:after="0" w:line="240" w:lineRule="auto"/>
      </w:pPr>
    </w:p>
    <w:p w:rsidR="00AC31C8" w:rsidRPr="00DE4F77" w:rsidRDefault="00AC31C8" w:rsidP="004A0897">
      <w:pPr>
        <w:pStyle w:val="Odstavecseseznamem"/>
        <w:spacing w:after="0" w:line="240" w:lineRule="auto"/>
        <w:ind w:left="426"/>
        <w:jc w:val="both"/>
        <w:rPr>
          <w:i/>
          <w:color w:val="0033CC"/>
        </w:rPr>
      </w:pPr>
      <w:r w:rsidRPr="00DE4F77">
        <w:rPr>
          <w:i/>
          <w:color w:val="0033CC"/>
          <w:sz w:val="20"/>
          <w:szCs w:val="20"/>
        </w:rPr>
        <w:t xml:space="preserve">„Příjemce podpory je povinen v součinnosti s dodavatelem vést a průběžně aktualizovat </w:t>
      </w:r>
      <w:r w:rsidRPr="00DE4F77">
        <w:rPr>
          <w:b/>
          <w:i/>
          <w:color w:val="0033CC"/>
          <w:sz w:val="20"/>
          <w:szCs w:val="20"/>
        </w:rPr>
        <w:t xml:space="preserve">reálný seznam </w:t>
      </w:r>
      <w:r w:rsidRPr="00DE4F77">
        <w:rPr>
          <w:b/>
          <w:i/>
          <w:color w:val="0033CC"/>
          <w:sz w:val="20"/>
          <w:szCs w:val="20"/>
          <w:u w:val="single"/>
        </w:rPr>
        <w:t>všech subdodavatelů</w:t>
      </w:r>
      <w:r w:rsidRPr="00DE4F77">
        <w:rPr>
          <w:b/>
          <w:i/>
          <w:color w:val="0033CC"/>
          <w:sz w:val="20"/>
          <w:szCs w:val="20"/>
        </w:rPr>
        <w:t xml:space="preserve"> včetně výše jejich podílu na akci</w:t>
      </w:r>
      <w:r w:rsidRPr="00DE4F77">
        <w:rPr>
          <w:i/>
          <w:color w:val="0033CC"/>
          <w:sz w:val="20"/>
          <w:szCs w:val="20"/>
        </w:rPr>
        <w:t>. Tento přehled je povinen na vyžádání předložit Fondu“</w:t>
      </w:r>
    </w:p>
    <w:p w:rsidR="00085737" w:rsidRPr="00AC31C8" w:rsidRDefault="00085737" w:rsidP="00085737">
      <w:pPr>
        <w:pStyle w:val="Odstavecseseznamem"/>
        <w:spacing w:after="0" w:line="240" w:lineRule="auto"/>
        <w:rPr>
          <w:i/>
          <w:sz w:val="20"/>
          <w:szCs w:val="20"/>
        </w:rPr>
      </w:pPr>
    </w:p>
    <w:p w:rsidR="00DF0A75" w:rsidRDefault="00DF0A75" w:rsidP="00085737">
      <w:pPr>
        <w:spacing w:after="0" w:line="240" w:lineRule="auto"/>
      </w:pPr>
      <w:r>
        <w:t xml:space="preserve">Pojem subdodávky a subdodavatele je definován v bodu 8.3. Obchodních podmínek takto: </w:t>
      </w:r>
    </w:p>
    <w:p w:rsidR="00085737" w:rsidRDefault="00085737" w:rsidP="00085737">
      <w:pPr>
        <w:spacing w:after="0" w:line="240" w:lineRule="auto"/>
      </w:pPr>
    </w:p>
    <w:p w:rsidR="00DF0A75" w:rsidRPr="00DE4F77" w:rsidRDefault="00DF0A75" w:rsidP="00085737">
      <w:pPr>
        <w:spacing w:after="0" w:line="240" w:lineRule="auto"/>
        <w:jc w:val="both"/>
        <w:rPr>
          <w:i/>
          <w:color w:val="0033CC"/>
          <w:sz w:val="20"/>
          <w:szCs w:val="20"/>
        </w:rPr>
      </w:pPr>
      <w:r w:rsidRPr="00DE4F77">
        <w:rPr>
          <w:i/>
          <w:color w:val="0033CC"/>
          <w:sz w:val="20"/>
          <w:szCs w:val="20"/>
        </w:rPr>
        <w:t xml:space="preserve">„Za subdodávku je pro účel této smlouvy považována realizace dílčích zakázek - prací jinými subjekty pro vítěze výběrového řízení Zhotovitele.“ </w:t>
      </w:r>
    </w:p>
    <w:p w:rsidR="00085737" w:rsidRDefault="00085737" w:rsidP="00085737">
      <w:pPr>
        <w:spacing w:after="0" w:line="240" w:lineRule="auto"/>
        <w:rPr>
          <w:i/>
          <w:color w:val="0033CC"/>
          <w:sz w:val="20"/>
          <w:szCs w:val="20"/>
        </w:rPr>
      </w:pPr>
    </w:p>
    <w:p w:rsidR="00DF0A75" w:rsidRDefault="00DF0A75" w:rsidP="00085737">
      <w:pPr>
        <w:spacing w:after="0" w:line="240" w:lineRule="auto"/>
        <w:jc w:val="both"/>
        <w:rPr>
          <w:i/>
          <w:color w:val="0033CC"/>
          <w:sz w:val="20"/>
          <w:szCs w:val="20"/>
        </w:rPr>
      </w:pPr>
      <w:r w:rsidRPr="00DE4F77">
        <w:rPr>
          <w:i/>
          <w:color w:val="0033CC"/>
          <w:sz w:val="20"/>
          <w:szCs w:val="20"/>
        </w:rPr>
        <w:t>„Není možné za subdodavatele považovat osobu, jejíž věci či práva budou sice použita v rámci plnění veřejné zakázky uchazečem, nicméně tato osoba takové věci či práva neposkytla dodavateli primárně pro účely dané veřejné zakázky, ale k předem neznámému obecnému užití. Toto platí zejména v případě, že určitá osoba prodává určité zboží, aniž by jí byl znám účel dalšího použití takového zboží kupujícím (respektive dodavatelem). Pro určení subdodávky je tedy nezbytné, aby se subdodavatel do plnění veřejné zakázky vědomě a fakticky zapojil (např. poskytne, respektive přislíbí poskytnout, uchazeči -</w:t>
      </w:r>
      <w:r>
        <w:rPr>
          <w:i/>
          <w:sz w:val="20"/>
          <w:szCs w:val="20"/>
        </w:rPr>
        <w:t xml:space="preserve"> </w:t>
      </w:r>
      <w:r w:rsidR="00552F4A" w:rsidRPr="00552F4A">
        <w:rPr>
          <w:i/>
          <w:color w:val="0033CC"/>
          <w:sz w:val="20"/>
          <w:szCs w:val="20"/>
        </w:rPr>
        <w:t>zhotoviteli</w:t>
      </w:r>
      <w:r w:rsidRPr="00552F4A">
        <w:rPr>
          <w:i/>
          <w:color w:val="0033CC"/>
          <w:sz w:val="20"/>
          <w:szCs w:val="20"/>
        </w:rPr>
        <w:t xml:space="preserve"> </w:t>
      </w:r>
      <w:r w:rsidR="00511BF7" w:rsidRPr="00552F4A">
        <w:rPr>
          <w:i/>
          <w:color w:val="0033CC"/>
          <w:sz w:val="20"/>
          <w:szCs w:val="20"/>
        </w:rPr>
        <w:t>–</w:t>
      </w:r>
      <w:r w:rsidRPr="00552F4A">
        <w:rPr>
          <w:i/>
          <w:color w:val="0033CC"/>
          <w:sz w:val="20"/>
          <w:szCs w:val="20"/>
        </w:rPr>
        <w:t xml:space="preserve"> </w:t>
      </w:r>
      <w:r w:rsidR="00511BF7" w:rsidRPr="00552F4A">
        <w:rPr>
          <w:i/>
          <w:color w:val="0033CC"/>
          <w:sz w:val="20"/>
          <w:szCs w:val="20"/>
        </w:rPr>
        <w:t>služby</w:t>
      </w:r>
      <w:r w:rsidR="00552F4A" w:rsidRPr="00552F4A">
        <w:rPr>
          <w:i/>
          <w:color w:val="0033CC"/>
          <w:sz w:val="20"/>
          <w:szCs w:val="20"/>
        </w:rPr>
        <w:t xml:space="preserve"> (činnosti)</w:t>
      </w:r>
      <w:r w:rsidR="00511BF7">
        <w:rPr>
          <w:i/>
          <w:color w:val="FF0000"/>
          <w:sz w:val="20"/>
          <w:szCs w:val="20"/>
        </w:rPr>
        <w:t>,</w:t>
      </w:r>
      <w:r w:rsidR="00511BF7" w:rsidRPr="004A05F6">
        <w:rPr>
          <w:i/>
          <w:sz w:val="20"/>
          <w:szCs w:val="20"/>
        </w:rPr>
        <w:t xml:space="preserve"> </w:t>
      </w:r>
      <w:r w:rsidRPr="00DE4F77">
        <w:rPr>
          <w:i/>
          <w:color w:val="0033CC"/>
          <w:sz w:val="20"/>
          <w:szCs w:val="20"/>
        </w:rPr>
        <w:t xml:space="preserve">technické vybavení, které je nezbytné k plnění dané veřejné zakázky a které uchazeč nemá, nebo poskytnete dodávku stavebního materiálu včetně dopravy nebo montáže-zabudování do stavby). V případě sporu mezi Objednatelem a Zhotovitelem ve výkladu subdodávky a </w:t>
      </w:r>
      <w:r w:rsidRPr="00552F4A">
        <w:rPr>
          <w:i/>
          <w:color w:val="0033CC"/>
          <w:sz w:val="20"/>
          <w:szCs w:val="20"/>
        </w:rPr>
        <w:t>subdodavatele</w:t>
      </w:r>
      <w:r w:rsidRPr="004A05F6">
        <w:rPr>
          <w:i/>
          <w:sz w:val="20"/>
          <w:szCs w:val="20"/>
        </w:rPr>
        <w:t xml:space="preserve"> </w:t>
      </w:r>
      <w:r w:rsidRPr="00DE4F77">
        <w:rPr>
          <w:i/>
          <w:color w:val="0033CC"/>
          <w:sz w:val="20"/>
          <w:szCs w:val="20"/>
        </w:rPr>
        <w:t>je rozhodující názor Fondu.“</w:t>
      </w:r>
    </w:p>
    <w:p w:rsidR="00085737" w:rsidRPr="004A05F6" w:rsidRDefault="00085737" w:rsidP="00085737">
      <w:pPr>
        <w:spacing w:after="0" w:line="240" w:lineRule="auto"/>
        <w:rPr>
          <w:i/>
          <w:sz w:val="20"/>
          <w:szCs w:val="20"/>
        </w:rPr>
      </w:pPr>
    </w:p>
    <w:p w:rsidR="005462B1" w:rsidRDefault="00B41E1F" w:rsidP="00085737">
      <w:pPr>
        <w:spacing w:after="0" w:line="240" w:lineRule="auto"/>
        <w:jc w:val="both"/>
      </w:pPr>
      <w:r>
        <w:t xml:space="preserve">Protože je pro příjemce podpory prakticky </w:t>
      </w:r>
      <w:proofErr w:type="spellStart"/>
      <w:r>
        <w:t>nezkontrolovatelné</w:t>
      </w:r>
      <w:proofErr w:type="spellEnd"/>
      <w:r>
        <w:t xml:space="preserve">, kdo pro zhotovitele skutečně práce </w:t>
      </w:r>
      <w:r w:rsidR="00B43C29">
        <w:t xml:space="preserve">na veřejné zakázce </w:t>
      </w:r>
      <w:r>
        <w:t xml:space="preserve">vykonává, </w:t>
      </w:r>
      <w:r w:rsidR="008E12A6">
        <w:t xml:space="preserve">čímž mu vzniká riziko porušení uvedené podmínky Fondu, </w:t>
      </w:r>
      <w:r>
        <w:t xml:space="preserve">přenáší ve smlouvě o dílo (dále </w:t>
      </w:r>
      <w:proofErr w:type="spellStart"/>
      <w:r>
        <w:t>SoD</w:t>
      </w:r>
      <w:proofErr w:type="spellEnd"/>
      <w:r>
        <w:t xml:space="preserve">) odpovědnost za povinnosti dle čl. 5.7 </w:t>
      </w:r>
      <w:proofErr w:type="spellStart"/>
      <w:r>
        <w:t>ZPpZP</w:t>
      </w:r>
      <w:proofErr w:type="spellEnd"/>
      <w:r>
        <w:t xml:space="preserve"> konkrétně citované v tomto výkladu na zhotovitele. </w:t>
      </w:r>
    </w:p>
    <w:p w:rsidR="008E12A6" w:rsidRDefault="008E12A6" w:rsidP="00085737">
      <w:pPr>
        <w:spacing w:after="0" w:line="240" w:lineRule="auto"/>
        <w:jc w:val="both"/>
      </w:pPr>
      <w:r>
        <w:t xml:space="preserve">Přitom je třeba pochopit kontrolní mechanismy dodržování podmínek a povinností při poskytnutí dotace a rizik v podobě reálných hrozeb vrácení části nebo celé dotace v případě jejich porušení. </w:t>
      </w:r>
    </w:p>
    <w:p w:rsidR="00085737" w:rsidRDefault="00085737" w:rsidP="00085737">
      <w:pPr>
        <w:spacing w:after="0" w:line="240" w:lineRule="auto"/>
        <w:jc w:val="both"/>
      </w:pPr>
    </w:p>
    <w:p w:rsidR="00635A46" w:rsidRDefault="008E12A6" w:rsidP="00085737">
      <w:pPr>
        <w:spacing w:after="0" w:line="240" w:lineRule="auto"/>
        <w:jc w:val="both"/>
      </w:pPr>
      <w:r>
        <w:t>Povinnosti</w:t>
      </w:r>
      <w:r w:rsidR="00350EEA">
        <w:t xml:space="preserve"> </w:t>
      </w:r>
      <w:r w:rsidR="00E74E77">
        <w:t xml:space="preserve">pro příjemce dotace </w:t>
      </w:r>
      <w:r w:rsidR="00350EEA">
        <w:t xml:space="preserve">vyplývající ze všech dokumentů </w:t>
      </w:r>
      <w:r w:rsidR="00C81B8A">
        <w:t xml:space="preserve">OPŽP a souvisejících </w:t>
      </w:r>
      <w:r w:rsidR="00E74E77">
        <w:t xml:space="preserve">jsou </w:t>
      </w:r>
      <w:r w:rsidR="00C81B8A">
        <w:t>přenesen</w:t>
      </w:r>
      <w:r w:rsidR="00E74E77">
        <w:t>y</w:t>
      </w:r>
      <w:r w:rsidR="00C81B8A">
        <w:t xml:space="preserve"> následně do Smlouvy o poskytnutí podpory ze Státního fondu životního prostředí ČR v rámci OPŽP (dále smlouva o podpoře) a Rozhodnutí o poskytnutí dotace (dále </w:t>
      </w:r>
      <w:proofErr w:type="spellStart"/>
      <w:r w:rsidR="00C81B8A">
        <w:t>RoPD</w:t>
      </w:r>
      <w:proofErr w:type="spellEnd"/>
      <w:r w:rsidR="00C81B8A">
        <w:t xml:space="preserve">), které je nedílnou součástí smlouvy o podpoře. </w:t>
      </w:r>
      <w:r w:rsidR="00E74E77">
        <w:t xml:space="preserve">Plnění těchto povinností je kontrolováno ze strany poskytovatele finančních prostředků – Fondu, gestora OPŽP, kterým je Ministerstvo životního prostředí ČR (dále MŽP), Evropské komise </w:t>
      </w:r>
      <w:r w:rsidR="00CF5DF1">
        <w:t xml:space="preserve">(dále EK), </w:t>
      </w:r>
      <w:r w:rsidR="00E74E77">
        <w:t>kontrolních nástrojů</w:t>
      </w:r>
      <w:r w:rsidR="00CF5DF1">
        <w:t xml:space="preserve"> EK</w:t>
      </w:r>
      <w:r w:rsidR="00E74E77">
        <w:t xml:space="preserve">, </w:t>
      </w:r>
      <w:r w:rsidR="00CF5DF1">
        <w:t xml:space="preserve">Generálního finančního ředitelství a jeho kontrolních nástrojů a dalšími kompetentními úřady a orgány. Porušení </w:t>
      </w:r>
      <w:r w:rsidR="00DE72B0">
        <w:t xml:space="preserve">nebo nesplnění </w:t>
      </w:r>
      <w:r w:rsidR="00CF5DF1">
        <w:t xml:space="preserve">podmínek souvisejících s poskytováním dotací </w:t>
      </w:r>
      <w:r w:rsidR="00DE72B0">
        <w:t xml:space="preserve">ze strany příjemce dotace </w:t>
      </w:r>
      <w:r w:rsidR="00CF5DF1">
        <w:t xml:space="preserve">je </w:t>
      </w:r>
      <w:r w:rsidR="00DE72B0">
        <w:t>posuzováno</w:t>
      </w:r>
      <w:r w:rsidR="00724283">
        <w:t xml:space="preserve"> jako </w:t>
      </w:r>
      <w:r w:rsidR="00724283" w:rsidRPr="001E0CDE">
        <w:rPr>
          <w:b/>
          <w:u w:val="single"/>
        </w:rPr>
        <w:t>porušení rozpočtové kázně</w:t>
      </w:r>
      <w:r w:rsidR="00DE72B0">
        <w:t xml:space="preserve"> </w:t>
      </w:r>
      <w:r w:rsidR="00724283">
        <w:t xml:space="preserve">a tím i jako </w:t>
      </w:r>
      <w:r w:rsidR="00724283" w:rsidRPr="001E0CDE">
        <w:rPr>
          <w:b/>
          <w:u w:val="single"/>
        </w:rPr>
        <w:t>neoprávněné použití prostředků</w:t>
      </w:r>
      <w:r w:rsidR="00724283">
        <w:t xml:space="preserve"> dotace </w:t>
      </w:r>
      <w:r w:rsidR="00DE72B0">
        <w:t>v souladu se zákonem 218/2000 Sb., o rozpočtových pravidlech (dále zákon o RP)</w:t>
      </w:r>
      <w:r w:rsidR="00635A46">
        <w:t xml:space="preserve"> – viz:</w:t>
      </w:r>
    </w:p>
    <w:p w:rsidR="00085737" w:rsidRDefault="00085737" w:rsidP="00085737">
      <w:pPr>
        <w:spacing w:after="0" w:line="240" w:lineRule="auto"/>
      </w:pPr>
    </w:p>
    <w:p w:rsidR="00635A46" w:rsidRDefault="00DC5A86" w:rsidP="00085737">
      <w:pPr>
        <w:spacing w:after="0" w:line="240" w:lineRule="auto"/>
      </w:pPr>
      <w:hyperlink r:id="rId10" w:history="1">
        <w:r w:rsidR="00635A46" w:rsidRPr="00D43B78">
          <w:rPr>
            <w:rStyle w:val="Hypertextovodkaz"/>
          </w:rPr>
          <w:t>www.mfcr.cz</w:t>
        </w:r>
      </w:hyperlink>
    </w:p>
    <w:p w:rsidR="00085737" w:rsidRDefault="00085737" w:rsidP="00085737">
      <w:pPr>
        <w:spacing w:after="0" w:line="240" w:lineRule="auto"/>
      </w:pPr>
    </w:p>
    <w:p w:rsidR="00635A46" w:rsidRDefault="00DC5A86" w:rsidP="00085737">
      <w:pPr>
        <w:spacing w:after="0" w:line="240" w:lineRule="auto"/>
        <w:rPr>
          <w:rStyle w:val="Hypertextovodkaz"/>
        </w:rPr>
      </w:pPr>
      <w:hyperlink r:id="rId11" w:anchor="local-content" w:history="1">
        <w:r w:rsidR="00635A46" w:rsidRPr="00D43B78">
          <w:rPr>
            <w:rStyle w:val="Hypertextovodkaz"/>
          </w:rPr>
          <w:t>http://portal.gov.cz/app/zakony/zakonStruct.jsp?idBiblio=49515&amp;fulltext=&amp;nr=218~2F2000&amp;part=&amp;name=&amp;rpp=15#local-content</w:t>
        </w:r>
      </w:hyperlink>
    </w:p>
    <w:p w:rsidR="00085737" w:rsidRDefault="00085737" w:rsidP="00085737">
      <w:pPr>
        <w:spacing w:after="0" w:line="240" w:lineRule="auto"/>
      </w:pPr>
    </w:p>
    <w:p w:rsidR="00AC31C8" w:rsidRDefault="00635A46" w:rsidP="00085737">
      <w:pPr>
        <w:spacing w:after="0" w:line="240" w:lineRule="auto"/>
        <w:jc w:val="both"/>
      </w:pPr>
      <w:r>
        <w:t xml:space="preserve">Podle § 14 odstavce 7 zákona o RP </w:t>
      </w:r>
      <w:r w:rsidRPr="005462B1">
        <w:rPr>
          <w:u w:val="single"/>
        </w:rPr>
        <w:t>může poskytovatel dotace v </w:t>
      </w:r>
      <w:proofErr w:type="spellStart"/>
      <w:r w:rsidRPr="005462B1">
        <w:rPr>
          <w:b/>
          <w:u w:val="single"/>
        </w:rPr>
        <w:t>RoPD</w:t>
      </w:r>
      <w:proofErr w:type="spellEnd"/>
      <w:r w:rsidRPr="005462B1">
        <w:rPr>
          <w:u w:val="single"/>
        </w:rPr>
        <w:t xml:space="preserve"> </w:t>
      </w:r>
      <w:r w:rsidR="00724283" w:rsidRPr="005462B1">
        <w:rPr>
          <w:u w:val="single"/>
        </w:rPr>
        <w:t>stanovit</w:t>
      </w:r>
      <w:r w:rsidR="00724283">
        <w:t xml:space="preserve">, že nesplnění podmínek podle </w:t>
      </w:r>
      <w:r w:rsidR="00E76141">
        <w:t xml:space="preserve">§ 14 </w:t>
      </w:r>
      <w:r w:rsidR="00724283">
        <w:t>odstavce 4 písm. g) zákona</w:t>
      </w:r>
      <w:r w:rsidR="00E76141">
        <w:t xml:space="preserve"> o RP</w:t>
      </w:r>
      <w:r w:rsidR="00724283">
        <w:t xml:space="preserve"> nebo některých z nich </w:t>
      </w:r>
      <w:r w:rsidR="00724283" w:rsidRPr="00724283">
        <w:rPr>
          <w:u w:val="single"/>
        </w:rPr>
        <w:t xml:space="preserve">bude </w:t>
      </w:r>
      <w:r w:rsidR="00724283" w:rsidRPr="00724283">
        <w:rPr>
          <w:b/>
          <w:u w:val="single"/>
        </w:rPr>
        <w:t>postiženo odvodem</w:t>
      </w:r>
      <w:r w:rsidR="00724283" w:rsidRPr="00724283">
        <w:rPr>
          <w:u w:val="single"/>
        </w:rPr>
        <w:t xml:space="preserve"> za porušení rozpočtové kázně </w:t>
      </w:r>
      <w:r w:rsidR="00724283" w:rsidRPr="00724283">
        <w:rPr>
          <w:b/>
          <w:u w:val="single"/>
        </w:rPr>
        <w:t>nižším</w:t>
      </w:r>
      <w:r w:rsidR="00724283" w:rsidRPr="00724283">
        <w:rPr>
          <w:u w:val="single"/>
        </w:rPr>
        <w:t xml:space="preserve">, </w:t>
      </w:r>
      <w:r w:rsidR="00724283" w:rsidRPr="00724283">
        <w:rPr>
          <w:b/>
          <w:u w:val="single"/>
        </w:rPr>
        <w:t>než</w:t>
      </w:r>
      <w:r w:rsidR="00724283" w:rsidRPr="00724283">
        <w:rPr>
          <w:u w:val="single"/>
        </w:rPr>
        <w:t xml:space="preserve"> kolik činí </w:t>
      </w:r>
      <w:r w:rsidR="00724283" w:rsidRPr="00724283">
        <w:rPr>
          <w:b/>
          <w:u w:val="single"/>
        </w:rPr>
        <w:t>celková částka dotace</w:t>
      </w:r>
      <w:r w:rsidR="00724283">
        <w:t>. V </w:t>
      </w:r>
      <w:r w:rsidR="00E76141">
        <w:t xml:space="preserve">§ 14 </w:t>
      </w:r>
      <w:r w:rsidR="00724283">
        <w:t>odst. 4 písm. g) zákona</w:t>
      </w:r>
      <w:r w:rsidR="00E76141">
        <w:t xml:space="preserve"> o RP</w:t>
      </w:r>
      <w:r w:rsidR="00724283">
        <w:t xml:space="preserve"> je přitom uvedeno:</w:t>
      </w:r>
    </w:p>
    <w:p w:rsidR="00085737" w:rsidRDefault="00085737" w:rsidP="00085737">
      <w:pPr>
        <w:spacing w:after="0" w:line="240" w:lineRule="auto"/>
      </w:pPr>
    </w:p>
    <w:p w:rsidR="00CC1BEF" w:rsidRPr="00DE4F77" w:rsidRDefault="00724283" w:rsidP="00085737">
      <w:pPr>
        <w:spacing w:after="0" w:line="240" w:lineRule="auto"/>
        <w:rPr>
          <w:color w:val="0033CC"/>
          <w:sz w:val="20"/>
          <w:szCs w:val="20"/>
        </w:rPr>
      </w:pPr>
      <w:r w:rsidRPr="00DE4F77">
        <w:rPr>
          <w:color w:val="0033CC"/>
          <w:sz w:val="20"/>
          <w:szCs w:val="20"/>
        </w:rPr>
        <w:t xml:space="preserve"> </w:t>
      </w:r>
      <w:r w:rsidRPr="00DE4F77">
        <w:rPr>
          <w:i/>
          <w:color w:val="0033CC"/>
          <w:sz w:val="20"/>
          <w:szCs w:val="20"/>
        </w:rPr>
        <w:t>„případné další podmínky, které musí příjemce v souvislosti s použitím dotace nebo návratné finanční výpomoci splnit“</w:t>
      </w:r>
      <w:r w:rsidR="00DE72B0" w:rsidRPr="00DE4F77">
        <w:rPr>
          <w:color w:val="0033CC"/>
          <w:sz w:val="20"/>
          <w:szCs w:val="20"/>
        </w:rPr>
        <w:t xml:space="preserve"> </w:t>
      </w:r>
    </w:p>
    <w:p w:rsidR="00085737" w:rsidRDefault="00085737" w:rsidP="00085737">
      <w:pPr>
        <w:spacing w:after="0" w:line="240" w:lineRule="auto"/>
      </w:pPr>
    </w:p>
    <w:p w:rsidR="00AC31C8" w:rsidRDefault="00E76141" w:rsidP="00085737">
      <w:pPr>
        <w:spacing w:after="0" w:line="240" w:lineRule="auto"/>
      </w:pPr>
      <w:r>
        <w:t xml:space="preserve">V návaznosti na výše uvedené ustanovení, podle § 44a), odstavce 4 </w:t>
      </w:r>
      <w:r w:rsidR="00682417">
        <w:t xml:space="preserve">a) a </w:t>
      </w:r>
      <w:r>
        <w:t>b) zákona o RP platí:</w:t>
      </w:r>
    </w:p>
    <w:p w:rsidR="00085737" w:rsidRDefault="00085737" w:rsidP="00085737">
      <w:pPr>
        <w:spacing w:after="0" w:line="240" w:lineRule="auto"/>
        <w:rPr>
          <w:i/>
          <w:color w:val="0033CC"/>
          <w:sz w:val="20"/>
          <w:szCs w:val="20"/>
        </w:rPr>
      </w:pPr>
    </w:p>
    <w:p w:rsidR="00682417" w:rsidRDefault="00682417" w:rsidP="00085737">
      <w:pPr>
        <w:spacing w:after="0" w:line="240" w:lineRule="auto"/>
        <w:jc w:val="both"/>
        <w:rPr>
          <w:i/>
          <w:color w:val="0033CC"/>
          <w:sz w:val="20"/>
          <w:szCs w:val="20"/>
        </w:rPr>
      </w:pPr>
      <w:r w:rsidRPr="00DE4F77">
        <w:rPr>
          <w:i/>
          <w:color w:val="0033CC"/>
          <w:sz w:val="20"/>
          <w:szCs w:val="20"/>
        </w:rPr>
        <w:t>„a) v případě neoprávněného použití prostředků dotace neobsahující prostředky od Evropské unie, jímž bylo výhradně nesplnění podmínek, které byly v rozhodnutí o dotaci vyčleněny jako méně závažné (§ 14 odst. 6), 5 % z celkové částky dotace, avšak odvod za porušení rozpočtové kázně nemůže být vyšší než částka dotace vyplacená ke dni porušení rozpočtové kázně; totéž platí v případě neoprávněného použití prostředků takové dotace, jímž byla výhradně nesplnění stanovených podmínek, která byla uvedena v rozhodnutí o dotaci rovněž jako méně závažná (§ 14 odst. 6)“</w:t>
      </w:r>
    </w:p>
    <w:p w:rsidR="00085737" w:rsidRPr="00DE4F77" w:rsidRDefault="00085737" w:rsidP="00085737">
      <w:pPr>
        <w:spacing w:after="0" w:line="240" w:lineRule="auto"/>
        <w:rPr>
          <w:i/>
          <w:color w:val="0033CC"/>
          <w:sz w:val="20"/>
          <w:szCs w:val="20"/>
        </w:rPr>
      </w:pPr>
    </w:p>
    <w:p w:rsidR="00E76141" w:rsidRPr="00DE4F77" w:rsidRDefault="00E76141" w:rsidP="00085737">
      <w:pPr>
        <w:spacing w:after="0" w:line="240" w:lineRule="auto"/>
        <w:jc w:val="both"/>
        <w:rPr>
          <w:i/>
          <w:color w:val="0033CC"/>
          <w:sz w:val="20"/>
          <w:szCs w:val="20"/>
        </w:rPr>
      </w:pPr>
      <w:r w:rsidRPr="00DE4F77">
        <w:rPr>
          <w:i/>
          <w:color w:val="0033CC"/>
          <w:sz w:val="20"/>
          <w:szCs w:val="20"/>
        </w:rPr>
        <w:t>„</w:t>
      </w:r>
      <w:r w:rsidR="00682417" w:rsidRPr="00DE4F77">
        <w:rPr>
          <w:i/>
          <w:color w:val="0033CC"/>
          <w:sz w:val="20"/>
          <w:szCs w:val="20"/>
        </w:rPr>
        <w:t xml:space="preserve">b) </w:t>
      </w:r>
      <w:r w:rsidRPr="00DE4F77">
        <w:rPr>
          <w:i/>
          <w:color w:val="0033CC"/>
          <w:sz w:val="20"/>
          <w:szCs w:val="20"/>
        </w:rPr>
        <w:t xml:space="preserve">v případě neoprávněného použití prostředků dotace obsahující prostředky od Evropské unie, pokud v rozhodnutí o ní bylo uvedeno jedno nebo více procentních rozmezí pro stanovení nižšího odvodu za porušení rozpočtové kázně podle § 14 odst. 7, finančním úřadem stanovenou částku vycházející z procentního rozmezí uvedeného v rozhodnutí, </w:t>
      </w:r>
      <w:r w:rsidRPr="00DE4F77">
        <w:rPr>
          <w:i/>
          <w:color w:val="0033CC"/>
          <w:sz w:val="20"/>
          <w:szCs w:val="20"/>
          <w:u w:val="single"/>
        </w:rPr>
        <w:t>a to pro každý jednotlivý případ</w:t>
      </w:r>
      <w:r w:rsidRPr="00DE4F77">
        <w:rPr>
          <w:i/>
          <w:color w:val="0033CC"/>
          <w:sz w:val="20"/>
          <w:szCs w:val="20"/>
        </w:rPr>
        <w:t>; při stanovení částky odvodu vezme finanční úřad v úvahu závažnost porušení povinnosti, jeho vliv na dosažení cíle dotace a hospodárnost uložené sankce“</w:t>
      </w:r>
    </w:p>
    <w:p w:rsidR="00085737" w:rsidRDefault="00085737" w:rsidP="00085737">
      <w:pPr>
        <w:spacing w:after="0" w:line="240" w:lineRule="auto"/>
      </w:pPr>
    </w:p>
    <w:p w:rsidR="00E3633F" w:rsidRDefault="00BC7B67" w:rsidP="00085737">
      <w:pPr>
        <w:spacing w:after="0" w:line="240" w:lineRule="auto"/>
        <w:jc w:val="both"/>
      </w:pPr>
      <w:r>
        <w:t>Z výše uvedených znění zákona o RP tedy vyplývá, že poskytovatel dotace (v případě OPŽP MŽP a Fond) může v </w:t>
      </w:r>
      <w:proofErr w:type="spellStart"/>
      <w:r>
        <w:t>RoPD</w:t>
      </w:r>
      <w:proofErr w:type="spellEnd"/>
      <w:r>
        <w:t xml:space="preserve"> při porušení podmínek, které musí příjemce v souvislosti s použitím dotace splnit, stanovit </w:t>
      </w:r>
      <w:r w:rsidRPr="00231DDD">
        <w:rPr>
          <w:u w:val="single"/>
        </w:rPr>
        <w:t>nižší míru odvodu</w:t>
      </w:r>
      <w:r>
        <w:t xml:space="preserve">, než kolik činí celková částka dotace. V případě, že tak stanoví, </w:t>
      </w:r>
      <w:r w:rsidRPr="00BC7B67">
        <w:rPr>
          <w:u w:val="single"/>
        </w:rPr>
        <w:t>a to pro každý jednotlivý případ</w:t>
      </w:r>
      <w:r>
        <w:t>, může finanční úřad rozhodnout o výši odvodu dotace (v tom konkrétním případě porušení) do max. výše sankce uvedené v</w:t>
      </w:r>
      <w:r w:rsidR="00231DDD">
        <w:t> </w:t>
      </w:r>
      <w:proofErr w:type="spellStart"/>
      <w:r>
        <w:t>RoPD</w:t>
      </w:r>
      <w:proofErr w:type="spellEnd"/>
      <w:r w:rsidR="00231DDD">
        <w:t>, tedy té, kterou stanovil poskytovatel dotace</w:t>
      </w:r>
      <w:r>
        <w:t xml:space="preserve">.  </w:t>
      </w:r>
      <w:r w:rsidR="00B637A0">
        <w:t xml:space="preserve">Pokud poskytovatel nižší odvod dotace při porušení rozpočtové kázně </w:t>
      </w:r>
      <w:r w:rsidR="00AB7F62">
        <w:t xml:space="preserve">ve smyslu </w:t>
      </w:r>
      <w:r w:rsidR="00B637A0">
        <w:t xml:space="preserve">§ 14 odst. </w:t>
      </w:r>
      <w:r w:rsidR="00682417">
        <w:t xml:space="preserve">6 a </w:t>
      </w:r>
      <w:r w:rsidR="00B637A0">
        <w:t>7 zákona o RP v </w:t>
      </w:r>
      <w:proofErr w:type="spellStart"/>
      <w:r w:rsidR="00B637A0">
        <w:t>RoPD</w:t>
      </w:r>
      <w:proofErr w:type="spellEnd"/>
      <w:r w:rsidR="00B637A0">
        <w:t xml:space="preserve"> nestanoví, postupuje finanční úřad v souladu s § 44a), odstavce 4 c) zákona o RP, kde je uvedeno: </w:t>
      </w:r>
    </w:p>
    <w:p w:rsidR="00085737" w:rsidRDefault="00085737" w:rsidP="00085737">
      <w:pPr>
        <w:spacing w:after="0" w:line="240" w:lineRule="auto"/>
        <w:rPr>
          <w:i/>
          <w:color w:val="0033CC"/>
          <w:sz w:val="20"/>
          <w:szCs w:val="20"/>
        </w:rPr>
      </w:pPr>
    </w:p>
    <w:p w:rsidR="00CF5DF1" w:rsidRPr="00AC31C8" w:rsidRDefault="00B637A0" w:rsidP="00085737">
      <w:pPr>
        <w:spacing w:after="0" w:line="240" w:lineRule="auto"/>
        <w:rPr>
          <w:sz w:val="20"/>
          <w:szCs w:val="20"/>
        </w:rPr>
      </w:pPr>
      <w:r w:rsidRPr="00DE4F77">
        <w:rPr>
          <w:i/>
          <w:color w:val="0033CC"/>
          <w:sz w:val="20"/>
          <w:szCs w:val="20"/>
        </w:rPr>
        <w:t>“v ostatních případech částku, v jaké byla porušena rozpočtová kázeň“</w:t>
      </w:r>
      <w:r w:rsidRPr="00DE4F77">
        <w:rPr>
          <w:color w:val="0033CC"/>
          <w:sz w:val="20"/>
          <w:szCs w:val="20"/>
        </w:rPr>
        <w:t>.</w:t>
      </w:r>
      <w:r w:rsidRPr="00AC31C8">
        <w:rPr>
          <w:sz w:val="20"/>
          <w:szCs w:val="20"/>
        </w:rPr>
        <w:t xml:space="preserve">  </w:t>
      </w:r>
    </w:p>
    <w:p w:rsidR="00085737" w:rsidRDefault="00085737" w:rsidP="00085737">
      <w:pPr>
        <w:spacing w:after="0" w:line="240" w:lineRule="auto"/>
      </w:pPr>
    </w:p>
    <w:p w:rsidR="00CC1BEF" w:rsidRDefault="0038697C" w:rsidP="00085737">
      <w:pPr>
        <w:spacing w:after="0" w:line="240" w:lineRule="auto"/>
      </w:pPr>
      <w:r>
        <w:t xml:space="preserve">Dále pak podle § 44a), odstavce 7 </w:t>
      </w:r>
      <w:r w:rsidR="00231DDD">
        <w:t xml:space="preserve">zákona o RP </w:t>
      </w:r>
      <w:r>
        <w:t xml:space="preserve">platí, že </w:t>
      </w:r>
    </w:p>
    <w:p w:rsidR="00085737" w:rsidRDefault="00085737" w:rsidP="00085737">
      <w:pPr>
        <w:spacing w:after="0" w:line="240" w:lineRule="auto"/>
        <w:rPr>
          <w:i/>
          <w:color w:val="0033CC"/>
          <w:sz w:val="20"/>
          <w:szCs w:val="20"/>
        </w:rPr>
      </w:pPr>
    </w:p>
    <w:p w:rsidR="0038697C" w:rsidRPr="00DE4F77" w:rsidRDefault="0038697C" w:rsidP="00085737">
      <w:pPr>
        <w:spacing w:after="0" w:line="240" w:lineRule="auto"/>
        <w:jc w:val="both"/>
        <w:rPr>
          <w:i/>
          <w:color w:val="0033CC"/>
          <w:sz w:val="20"/>
          <w:szCs w:val="20"/>
        </w:rPr>
      </w:pPr>
      <w:r w:rsidRPr="00DE4F77">
        <w:rPr>
          <w:i/>
          <w:color w:val="0033CC"/>
          <w:sz w:val="20"/>
          <w:szCs w:val="20"/>
        </w:rPr>
        <w:lastRenderedPageBreak/>
        <w:t xml:space="preserve">„Odvod za porušení rozpočtové kázně </w:t>
      </w:r>
      <w:r w:rsidRPr="00DE4F77">
        <w:rPr>
          <w:i/>
          <w:color w:val="0033CC"/>
          <w:sz w:val="20"/>
          <w:szCs w:val="20"/>
          <w:u w:val="single"/>
        </w:rPr>
        <w:t>nemůže být vyšší než celková částka dotace</w:t>
      </w:r>
      <w:r w:rsidRPr="00DE4F77">
        <w:rPr>
          <w:i/>
          <w:color w:val="0033CC"/>
          <w:sz w:val="20"/>
          <w:szCs w:val="20"/>
        </w:rPr>
        <w:t>, která byla vyplacena ke dni porušení rozpočtové kázně; ustanovení § 44 odst. 1 písm. j) není tímto dotčeno.“</w:t>
      </w:r>
    </w:p>
    <w:p w:rsidR="00085737" w:rsidRDefault="00085737" w:rsidP="00085737">
      <w:pPr>
        <w:spacing w:after="0" w:line="240" w:lineRule="auto"/>
      </w:pPr>
    </w:p>
    <w:p w:rsidR="0038697C" w:rsidRDefault="0038697C" w:rsidP="00085737">
      <w:pPr>
        <w:spacing w:after="0" w:line="240" w:lineRule="auto"/>
      </w:pPr>
      <w:r>
        <w:t xml:space="preserve">A dále podle § 44a), odstavce 8 </w:t>
      </w:r>
      <w:r w:rsidR="00231DDD">
        <w:t xml:space="preserve">zákona o RP </w:t>
      </w:r>
      <w:r>
        <w:t>platí, že</w:t>
      </w:r>
    </w:p>
    <w:p w:rsidR="00085737" w:rsidRDefault="00085737" w:rsidP="00085737">
      <w:pPr>
        <w:spacing w:after="0" w:line="240" w:lineRule="auto"/>
        <w:rPr>
          <w:i/>
          <w:color w:val="0033CC"/>
          <w:sz w:val="20"/>
          <w:szCs w:val="20"/>
        </w:rPr>
      </w:pPr>
    </w:p>
    <w:p w:rsidR="0038697C" w:rsidRPr="00DE4F77" w:rsidRDefault="0038697C" w:rsidP="00085737">
      <w:pPr>
        <w:spacing w:after="0" w:line="240" w:lineRule="auto"/>
        <w:jc w:val="both"/>
        <w:rPr>
          <w:i/>
          <w:color w:val="0033CC"/>
          <w:sz w:val="20"/>
          <w:szCs w:val="20"/>
        </w:rPr>
      </w:pPr>
      <w:r w:rsidRPr="00DE4F77">
        <w:rPr>
          <w:i/>
          <w:color w:val="0033CC"/>
          <w:sz w:val="20"/>
          <w:szCs w:val="20"/>
        </w:rPr>
        <w:t>„Za prodlení s odvodem za porušení rozpočtové kázně podle odstavce 4 písm. b) a c) je porušitel rozpočtové kázně povinen zaplatit penále ve výši 1 promile z částky odvodu za každý den prodlení, nejvýše však do výše tohoto odvodu. Penále se počítá ode dne následujícího po dni, kdy došlo k porušení rozpočtové kázně, do dne, kdy byly prostředky odvedeny nebo u návratných finančních výpomocí vráceny nebo nevyplaceny postupem podle odstavce 5 písm. b). Příjemce penále je stejný jako příjemce odvodu s výjimkou případů, kdy příjemcem odvodu je Národní fond. V těchto případech je příjemcem penále státní rozpočet [§ 6 odst. 1 písm. n)]. Penále, které v jednotlivých případech nepřesáhne 500 Kč, se nevyměří.“</w:t>
      </w:r>
    </w:p>
    <w:p w:rsidR="00F20B6A" w:rsidRDefault="00F20B6A" w:rsidP="00085737">
      <w:pPr>
        <w:spacing w:after="0" w:line="240" w:lineRule="auto"/>
      </w:pPr>
    </w:p>
    <w:p w:rsidR="004C5FBA" w:rsidRDefault="004C5FBA" w:rsidP="00F20B6A">
      <w:pPr>
        <w:spacing w:after="0" w:line="240" w:lineRule="auto"/>
        <w:jc w:val="both"/>
      </w:pPr>
      <w:r>
        <w:t xml:space="preserve">V případě porušení podmínky povinností dle čl. 5.7 </w:t>
      </w:r>
      <w:proofErr w:type="spellStart"/>
      <w:r>
        <w:t>ZPpZP</w:t>
      </w:r>
      <w:proofErr w:type="spellEnd"/>
      <w:r>
        <w:t xml:space="preserve"> hrozí tedy příjemci podpory vrácení části dotace (když poskytovatel v </w:t>
      </w:r>
      <w:proofErr w:type="spellStart"/>
      <w:r>
        <w:t>RoPD</w:t>
      </w:r>
      <w:proofErr w:type="spellEnd"/>
      <w:r>
        <w:t xml:space="preserve"> míru odvodu </w:t>
      </w:r>
      <w:r w:rsidR="00AB7F62">
        <w:t>ve smyslu</w:t>
      </w:r>
      <w:r>
        <w:t xml:space="preserve"> </w:t>
      </w:r>
      <w:r w:rsidRPr="004C5FBA">
        <w:t xml:space="preserve">§ 14 odst. </w:t>
      </w:r>
      <w:r w:rsidR="00AB7F62">
        <w:t xml:space="preserve">6 a </w:t>
      </w:r>
      <w:r w:rsidRPr="004C5FBA">
        <w:t>7</w:t>
      </w:r>
      <w:r>
        <w:t xml:space="preserve"> zákona o RP </w:t>
      </w:r>
      <w:r w:rsidR="00B362B4">
        <w:t xml:space="preserve">u konkrétní povinnosti </w:t>
      </w:r>
      <w:r>
        <w:t>sníží) nebo až celé dotace, pokud míru odvodu poskytovatel v </w:t>
      </w:r>
      <w:proofErr w:type="spellStart"/>
      <w:r>
        <w:t>RoPD</w:t>
      </w:r>
      <w:proofErr w:type="spellEnd"/>
      <w:r>
        <w:t xml:space="preserve"> za porušení konkrétní povinnosti nesníží. </w:t>
      </w:r>
    </w:p>
    <w:p w:rsidR="00F20B6A" w:rsidRDefault="00F20B6A" w:rsidP="00085737">
      <w:pPr>
        <w:spacing w:after="0" w:line="240" w:lineRule="auto"/>
      </w:pPr>
    </w:p>
    <w:p w:rsidR="00844758" w:rsidRDefault="00844758" w:rsidP="00F20B6A">
      <w:pPr>
        <w:spacing w:after="0" w:line="240" w:lineRule="auto"/>
        <w:jc w:val="both"/>
      </w:pPr>
      <w:r>
        <w:t>Příjemce podpory, respektive objednatel, nemůže v žádném případě zkontrolovat, kdo a jakým dílem se pro zhotovitele na realizaci díla podílí jako subdodavatel. Nemůže nahlížet do účetnictví a všech obchodních vztahů zhotovitele. Může vycházet pouze z informací poskytnutých zhotovitelem. Tyto infor</w:t>
      </w:r>
      <w:r w:rsidR="00A600F0">
        <w:t xml:space="preserve">mace však mohou vykazovat nedostatky, které objednatel nemůže objevit a tím vzniká riziko porušení uvedených podmínek poskytovatele a tím i hrubé porušení rozpočtové kázně s nárokem odvodu dotace. </w:t>
      </w:r>
      <w:r w:rsidR="00A868F3">
        <w:t>Z toho důvodu přenáší zadavatel odpovědnost za porušení podmínky povinností dle čl. 5.7</w:t>
      </w:r>
      <w:del w:id="1" w:author="Kouřimský Petr" w:date="2014-09-10T13:52:00Z">
        <w:r w:rsidR="00A868F3" w:rsidDel="003C2195">
          <w:delText>.1</w:delText>
        </w:r>
      </w:del>
      <w:r w:rsidR="00A868F3">
        <w:t xml:space="preserve"> </w:t>
      </w:r>
      <w:proofErr w:type="spellStart"/>
      <w:r w:rsidR="00A868F3">
        <w:t>ZPpZP</w:t>
      </w:r>
      <w:proofErr w:type="spellEnd"/>
      <w:r w:rsidR="00A868F3">
        <w:t xml:space="preserve"> v čl. 15 </w:t>
      </w:r>
      <w:r w:rsidR="00F20B6A">
        <w:t>N-</w:t>
      </w:r>
      <w:proofErr w:type="spellStart"/>
      <w:r w:rsidR="00F20B6A">
        <w:t>SoD</w:t>
      </w:r>
      <w:proofErr w:type="spellEnd"/>
      <w:r w:rsidR="00A868F3">
        <w:t xml:space="preserve"> a budoucí </w:t>
      </w:r>
      <w:proofErr w:type="spellStart"/>
      <w:r w:rsidR="00A868F3">
        <w:t>SoD</w:t>
      </w:r>
      <w:proofErr w:type="spellEnd"/>
      <w:r w:rsidR="00A868F3">
        <w:t xml:space="preserve"> na zhotovitele.</w:t>
      </w:r>
      <w:r w:rsidR="008F5170">
        <w:t xml:space="preserve"> </w:t>
      </w:r>
      <w:r w:rsidR="00FC302F">
        <w:t xml:space="preserve">Při porušení citovaných povinností je tedy </w:t>
      </w:r>
      <w:r w:rsidR="00F20B6A">
        <w:t>z</w:t>
      </w:r>
      <w:r w:rsidR="00FC302F">
        <w:t xml:space="preserve">hotovitel podle čl. 15 </w:t>
      </w:r>
      <w:r w:rsidR="00F20B6A">
        <w:t>N-</w:t>
      </w:r>
      <w:proofErr w:type="spellStart"/>
      <w:r w:rsidR="00F20B6A">
        <w:t>SoD</w:t>
      </w:r>
      <w:proofErr w:type="spellEnd"/>
      <w:r w:rsidR="00FC302F">
        <w:t xml:space="preserve"> </w:t>
      </w:r>
      <w:r w:rsidR="000C1A5E">
        <w:t xml:space="preserve">povinen </w:t>
      </w:r>
      <w:r w:rsidR="00FC302F">
        <w:t xml:space="preserve">objednateli uhradit smluvní pokutu: </w:t>
      </w:r>
    </w:p>
    <w:p w:rsidR="00F20B6A" w:rsidRDefault="00F20B6A" w:rsidP="00085737">
      <w:pPr>
        <w:spacing w:after="0" w:line="240" w:lineRule="auto"/>
      </w:pPr>
    </w:p>
    <w:p w:rsidR="00FC302F" w:rsidRPr="00F20B6A" w:rsidRDefault="00FC302F" w:rsidP="00F20B6A">
      <w:pPr>
        <w:pStyle w:val="Odstavecseseznamem"/>
        <w:numPr>
          <w:ilvl w:val="0"/>
          <w:numId w:val="2"/>
        </w:numPr>
        <w:spacing w:after="0" w:line="240" w:lineRule="auto"/>
        <w:jc w:val="both"/>
      </w:pPr>
      <w:r>
        <w:t xml:space="preserve">ve výši rovnající se výši výměru odvodu provedeného finančním úřadem podle </w:t>
      </w:r>
      <w:proofErr w:type="spellStart"/>
      <w:r>
        <w:t>RoPD</w:t>
      </w:r>
      <w:proofErr w:type="spellEnd"/>
      <w:r>
        <w:t xml:space="preserve">, kde poskytovatel </w:t>
      </w:r>
      <w:r w:rsidR="005E5C70">
        <w:t xml:space="preserve">dotace </w:t>
      </w:r>
      <w:r>
        <w:t>za konkrétní povinnost nebo podmínku míru sankce jednoznačně vymezil - snížil (</w:t>
      </w:r>
      <w:r w:rsidRPr="004C5FBA">
        <w:t xml:space="preserve">§ 14 odst. </w:t>
      </w:r>
      <w:r w:rsidR="00D045E7">
        <w:t xml:space="preserve">6 a </w:t>
      </w:r>
      <w:r w:rsidRPr="004C5FBA">
        <w:t>7</w:t>
      </w:r>
      <w:r>
        <w:t xml:space="preserve"> zákona o RP) a dále ve výši vypočtenou finančním úřadem ve smyslu § 44a odst. 8 zákona o RP </w:t>
      </w:r>
      <w:r w:rsidRPr="00DE4F77">
        <w:rPr>
          <w:color w:val="0033CC"/>
        </w:rPr>
        <w:t>(„…</w:t>
      </w:r>
      <w:r w:rsidRPr="00DE4F77">
        <w:rPr>
          <w:i/>
          <w:color w:val="0033CC"/>
          <w:sz w:val="20"/>
          <w:szCs w:val="20"/>
        </w:rPr>
        <w:t>penále ve výši 1 promile z částky odvodu za každý den prodlení, nejvýše však do výše tohoto odvodu…“</w:t>
      </w:r>
      <w:r>
        <w:rPr>
          <w:i/>
          <w:sz w:val="20"/>
          <w:szCs w:val="20"/>
        </w:rPr>
        <w:t>)</w:t>
      </w:r>
    </w:p>
    <w:p w:rsidR="00F20B6A" w:rsidRDefault="00F20B6A" w:rsidP="00F20B6A">
      <w:pPr>
        <w:pStyle w:val="Odstavecseseznamem"/>
        <w:spacing w:after="0" w:line="240" w:lineRule="auto"/>
      </w:pPr>
    </w:p>
    <w:p w:rsidR="00FC302F" w:rsidRPr="004C5FBA" w:rsidRDefault="005E5C70" w:rsidP="00F20B6A">
      <w:pPr>
        <w:pStyle w:val="Odstavecseseznamem"/>
        <w:numPr>
          <w:ilvl w:val="0"/>
          <w:numId w:val="2"/>
        </w:numPr>
        <w:spacing w:after="0" w:line="240" w:lineRule="auto"/>
        <w:jc w:val="both"/>
      </w:pPr>
      <w:r>
        <w:t xml:space="preserve">pokud poskytovatel dotace míru odvodu dotace nesníží - </w:t>
      </w:r>
      <w:r w:rsidR="00FC302F">
        <w:t xml:space="preserve">ve výši rovnající se výši výměru odvodu provedeného finančním úřadem podle </w:t>
      </w:r>
      <w:r w:rsidR="008A2A7A">
        <w:t>§ 44a odst. 4</w:t>
      </w:r>
      <w:r w:rsidR="00CF48F6">
        <w:t xml:space="preserve"> c)</w:t>
      </w:r>
      <w:r w:rsidR="00682417">
        <w:t xml:space="preserve"> </w:t>
      </w:r>
      <w:r w:rsidR="00682417" w:rsidRPr="00AC31C8">
        <w:rPr>
          <w:i/>
          <w:sz w:val="20"/>
          <w:szCs w:val="20"/>
        </w:rPr>
        <w:t>“</w:t>
      </w:r>
      <w:r w:rsidR="00682417" w:rsidRPr="00DE4F77">
        <w:rPr>
          <w:i/>
          <w:color w:val="0033CC"/>
          <w:sz w:val="20"/>
          <w:szCs w:val="20"/>
        </w:rPr>
        <w:t>v ostatních případech částku, v jaké byla porušena rozpočtová kázeň“</w:t>
      </w:r>
      <w:r w:rsidR="00CF48F6">
        <w:t xml:space="preserve"> </w:t>
      </w:r>
      <w:r>
        <w:t>(</w:t>
      </w:r>
      <w:proofErr w:type="spellStart"/>
      <w:r>
        <w:t>tj</w:t>
      </w:r>
      <w:proofErr w:type="spellEnd"/>
      <w:r>
        <w:t xml:space="preserve"> podle § 44a odst. 7 až do výše poskytnuté dotace</w:t>
      </w:r>
      <w:r w:rsidR="00682417">
        <w:t xml:space="preserve"> - </w:t>
      </w:r>
      <w:r w:rsidR="00682417" w:rsidRPr="00DE4F77">
        <w:rPr>
          <w:i/>
          <w:color w:val="0033CC"/>
          <w:sz w:val="20"/>
          <w:szCs w:val="20"/>
        </w:rPr>
        <w:t xml:space="preserve">„Odvod za porušení rozpočtové kázně </w:t>
      </w:r>
      <w:r w:rsidR="00682417" w:rsidRPr="00DE4F77">
        <w:rPr>
          <w:i/>
          <w:color w:val="0033CC"/>
          <w:sz w:val="20"/>
          <w:szCs w:val="20"/>
          <w:u w:val="single"/>
        </w:rPr>
        <w:t>nemůže být vyšší než celková částka dotace</w:t>
      </w:r>
      <w:r w:rsidR="00682417" w:rsidRPr="00DE4F77">
        <w:rPr>
          <w:i/>
          <w:color w:val="0033CC"/>
          <w:sz w:val="20"/>
          <w:szCs w:val="20"/>
        </w:rPr>
        <w:t>, která byla vyplacena ke dni porušení rozpočtové kázně; ustanovení § 44 odst. 1 písm. j) není tímto dotčeno.“</w:t>
      </w:r>
      <w:r>
        <w:t>) a § 44a odst. 8 zákona</w:t>
      </w:r>
      <w:r w:rsidR="008A2A7A">
        <w:t xml:space="preserve"> o RP</w:t>
      </w:r>
      <w:r>
        <w:t xml:space="preserve"> </w:t>
      </w:r>
      <w:r w:rsidRPr="00DE4F77">
        <w:rPr>
          <w:color w:val="0033CC"/>
        </w:rPr>
        <w:t>(„…</w:t>
      </w:r>
      <w:r w:rsidRPr="00DE4F77">
        <w:rPr>
          <w:i/>
          <w:color w:val="0033CC"/>
          <w:sz w:val="20"/>
          <w:szCs w:val="20"/>
        </w:rPr>
        <w:t>penále ve výši 1 promile z částky odvodu za každý den prodlení, nejvýše však do výše tohoto odvodu…“</w:t>
      </w:r>
      <w:r>
        <w:rPr>
          <w:i/>
          <w:sz w:val="20"/>
          <w:szCs w:val="20"/>
        </w:rPr>
        <w:t>)</w:t>
      </w:r>
    </w:p>
    <w:p w:rsidR="00F20B6A" w:rsidRDefault="00F20B6A" w:rsidP="00085737">
      <w:pPr>
        <w:spacing w:after="0" w:line="240" w:lineRule="auto"/>
      </w:pPr>
    </w:p>
    <w:p w:rsidR="00F20B6A" w:rsidRDefault="00F20B6A" w:rsidP="00085737">
      <w:pPr>
        <w:spacing w:after="0" w:line="240" w:lineRule="auto"/>
      </w:pPr>
    </w:p>
    <w:p w:rsidR="00DC317F" w:rsidRDefault="002770EF" w:rsidP="004A0897">
      <w:pPr>
        <w:spacing w:after="0" w:line="240" w:lineRule="auto"/>
        <w:jc w:val="both"/>
      </w:pPr>
      <w:r>
        <w:t xml:space="preserve">Na základě výše uvedeného </w:t>
      </w:r>
      <w:r w:rsidRPr="002770EF">
        <w:rPr>
          <w:b/>
          <w:u w:val="single"/>
        </w:rPr>
        <w:t>uchazeče důrazně upozorňujeme</w:t>
      </w:r>
      <w:r>
        <w:t xml:space="preserve"> na podmínky povinnosti uvedených v článku 5.7 </w:t>
      </w:r>
      <w:proofErr w:type="spellStart"/>
      <w:r>
        <w:t>ZPpZP</w:t>
      </w:r>
      <w:proofErr w:type="spellEnd"/>
      <w:r>
        <w:t xml:space="preserve"> a doporučujeme, aby v případě prací a dodávek, které nemohou provést jako zhotovitel vlastními silami, uzavřeli na tyto práce a dodávky s dalšími dodavateli SDRUŽENÍ a u drobných zakázek (v případě živnostníků a řemeslníků) dohody o provedení práce. Dále doporučujeme důkladné poučení o popsaném problému účetním zhotovitele </w:t>
      </w:r>
      <w:r w:rsidR="001A2F88">
        <w:t>a zajištění průkazného, nejlépe analytického, vedení evidenc</w:t>
      </w:r>
      <w:r w:rsidR="004A0897">
        <w:t>e</w:t>
      </w:r>
      <w:r w:rsidR="001A2F88">
        <w:t xml:space="preserve"> zaměstnanců a dokladů souvisejících se zakázkou, které musí být v souladu s evidencí všech subdodavatelů na veřejné zakázce</w:t>
      </w:r>
      <w:r w:rsidR="00BD19DC">
        <w:t xml:space="preserve">, kterou zhotovitel dle </w:t>
      </w:r>
      <w:proofErr w:type="spellStart"/>
      <w:r w:rsidR="00BD19DC">
        <w:t>SoD</w:t>
      </w:r>
      <w:proofErr w:type="spellEnd"/>
      <w:r w:rsidR="00BD19DC">
        <w:t xml:space="preserve"> bude předkládat objednateli</w:t>
      </w:r>
      <w:r w:rsidR="001A2F88">
        <w:t xml:space="preserve">. V případě, že uchazeč bude rozhodnut využít k plnění veřejné zakázky subdodavatele, důrazně doporučujme, aby zajistil plnění popsaných povinností i ze strany svých subdodavatelů. </w:t>
      </w:r>
    </w:p>
    <w:p w:rsidR="004A0897" w:rsidRDefault="004A0897" w:rsidP="00085737">
      <w:pPr>
        <w:spacing w:after="0" w:line="240" w:lineRule="auto"/>
      </w:pPr>
    </w:p>
    <w:p w:rsidR="001A2F88" w:rsidRDefault="001A2F88" w:rsidP="004A0897">
      <w:pPr>
        <w:spacing w:after="0" w:line="240" w:lineRule="auto"/>
        <w:jc w:val="both"/>
      </w:pPr>
      <w:r>
        <w:t>Uchazeče zároveň důrazně upozorňujeme, že finanční úřady mohou při svých kontrolách vstupovat do celého řetězce obchodních transakcí zhotovitele i jeho subdodavatelů</w:t>
      </w:r>
      <w:r w:rsidR="00172E69">
        <w:t xml:space="preserve">. </w:t>
      </w:r>
    </w:p>
    <w:p w:rsidR="00DC317F" w:rsidRDefault="00DC317F" w:rsidP="00EC3489"/>
    <w:sectPr w:rsidR="00DC317F">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5A86" w:rsidRDefault="00DC5A86" w:rsidP="004A0897">
      <w:pPr>
        <w:spacing w:after="0" w:line="240" w:lineRule="auto"/>
      </w:pPr>
      <w:r>
        <w:separator/>
      </w:r>
    </w:p>
  </w:endnote>
  <w:endnote w:type="continuationSeparator" w:id="0">
    <w:p w:rsidR="00DC5A86" w:rsidRDefault="00DC5A86" w:rsidP="004A08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0897" w:rsidRPr="001E17E2" w:rsidRDefault="004A0897" w:rsidP="004A0897">
    <w:pPr>
      <w:pStyle w:val="Zpat"/>
      <w:pBdr>
        <w:bottom w:val="single" w:sz="12" w:space="1" w:color="auto"/>
      </w:pBdr>
      <w:rPr>
        <w:sz w:val="2"/>
      </w:rPr>
    </w:pPr>
  </w:p>
  <w:p w:rsidR="004A0897" w:rsidRPr="003A6D50" w:rsidRDefault="004A0897" w:rsidP="004A0897">
    <w:pPr>
      <w:pStyle w:val="Zpat"/>
      <w:rPr>
        <w:rFonts w:ascii="Palatino Linotype" w:hAnsi="Palatino Linotype"/>
        <w:i/>
        <w:sz w:val="16"/>
        <w:szCs w:val="16"/>
      </w:rPr>
    </w:pPr>
    <w:r w:rsidRPr="003A6D50">
      <w:rPr>
        <w:rFonts w:ascii="Palatino Linotype" w:hAnsi="Palatino Linotype"/>
        <w:i/>
        <w:sz w:val="16"/>
        <w:szCs w:val="16"/>
      </w:rPr>
      <w:t xml:space="preserve">Zadávací dokumentace </w:t>
    </w:r>
    <w:r w:rsidR="00E349EA">
      <w:rPr>
        <w:rFonts w:ascii="Palatino Linotype" w:hAnsi="Palatino Linotype"/>
        <w:i/>
        <w:sz w:val="16"/>
        <w:szCs w:val="16"/>
      </w:rPr>
      <w:t>–</w:t>
    </w:r>
    <w:r>
      <w:rPr>
        <w:rFonts w:ascii="Palatino Linotype" w:hAnsi="Palatino Linotype"/>
        <w:i/>
        <w:sz w:val="16"/>
        <w:szCs w:val="16"/>
      </w:rPr>
      <w:t xml:space="preserve"> </w:t>
    </w:r>
    <w:r w:rsidR="00E349EA">
      <w:rPr>
        <w:rFonts w:ascii="Palatino Linotype" w:hAnsi="Palatino Linotype"/>
        <w:i/>
        <w:sz w:val="16"/>
        <w:szCs w:val="16"/>
      </w:rPr>
      <w:t>výtah podstatných povinností s komentářem</w:t>
    </w:r>
    <w:r w:rsidR="00E349EA">
      <w:rPr>
        <w:rFonts w:ascii="Palatino Linotype" w:hAnsi="Palatino Linotype"/>
        <w:i/>
        <w:sz w:val="16"/>
        <w:szCs w:val="16"/>
      </w:rPr>
      <w:tab/>
    </w:r>
    <w:r>
      <w:rPr>
        <w:rFonts w:ascii="Palatino Linotype" w:hAnsi="Palatino Linotype"/>
        <w:i/>
        <w:sz w:val="16"/>
        <w:szCs w:val="16"/>
      </w:rPr>
      <w:tab/>
    </w:r>
    <w:r w:rsidRPr="003A6D50">
      <w:rPr>
        <w:rFonts w:ascii="Palatino Linotype" w:hAnsi="Palatino Linotype"/>
        <w:i/>
        <w:sz w:val="16"/>
        <w:szCs w:val="16"/>
      </w:rPr>
      <w:t>strana</w:t>
    </w:r>
    <w:r w:rsidRPr="0072705D">
      <w:rPr>
        <w:i/>
        <w:sz w:val="16"/>
      </w:rPr>
      <w:fldChar w:fldCharType="begin"/>
    </w:r>
    <w:r w:rsidRPr="0072705D">
      <w:rPr>
        <w:i/>
        <w:sz w:val="16"/>
      </w:rPr>
      <w:instrText xml:space="preserve"> PAGE </w:instrText>
    </w:r>
    <w:r w:rsidRPr="0072705D">
      <w:rPr>
        <w:i/>
        <w:sz w:val="16"/>
      </w:rPr>
      <w:fldChar w:fldCharType="separate"/>
    </w:r>
    <w:r w:rsidR="00534930">
      <w:rPr>
        <w:i/>
        <w:noProof/>
        <w:sz w:val="16"/>
      </w:rPr>
      <w:t>1</w:t>
    </w:r>
    <w:r w:rsidRPr="0072705D">
      <w:rPr>
        <w:i/>
        <w:sz w:val="16"/>
      </w:rPr>
      <w:fldChar w:fldCharType="end"/>
    </w:r>
  </w:p>
  <w:p w:rsidR="004A0897" w:rsidRDefault="004A0897">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5A86" w:rsidRDefault="00DC5A86" w:rsidP="004A0897">
      <w:pPr>
        <w:spacing w:after="0" w:line="240" w:lineRule="auto"/>
      </w:pPr>
      <w:r>
        <w:separator/>
      </w:r>
    </w:p>
  </w:footnote>
  <w:footnote w:type="continuationSeparator" w:id="0">
    <w:p w:rsidR="00DC5A86" w:rsidRDefault="00DC5A86" w:rsidP="004A08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49EA" w:rsidRPr="00277338" w:rsidRDefault="00E349EA" w:rsidP="00E349EA">
    <w:pPr>
      <w:pStyle w:val="Zhlav"/>
      <w:pBdr>
        <w:bottom w:val="single" w:sz="12" w:space="0" w:color="auto"/>
      </w:pBdr>
      <w:spacing w:before="40"/>
      <w:jc w:val="center"/>
      <w:rPr>
        <w:rFonts w:ascii="Palatino Linotype" w:hAnsi="Palatino Linotype"/>
        <w:i/>
        <w:sz w:val="18"/>
        <w:szCs w:val="18"/>
      </w:rPr>
    </w:pPr>
    <w:r>
      <w:rPr>
        <w:rFonts w:ascii="Palatino Linotype" w:hAnsi="Palatino Linotype"/>
        <w:i/>
        <w:sz w:val="18"/>
        <w:szCs w:val="18"/>
      </w:rPr>
      <w:t xml:space="preserve">Veřejná zakázka na stavební práce </w:t>
    </w:r>
    <w:r w:rsidRPr="00211D00">
      <w:rPr>
        <w:rFonts w:ascii="Palatino Linotype" w:hAnsi="Palatino Linotype"/>
        <w:i/>
        <w:sz w:val="18"/>
        <w:szCs w:val="18"/>
      </w:rPr>
      <w:t>„</w:t>
    </w:r>
    <w:r>
      <w:rPr>
        <w:rFonts w:ascii="Palatino Linotype" w:hAnsi="Palatino Linotype"/>
        <w:i/>
        <w:sz w:val="18"/>
        <w:szCs w:val="18"/>
      </w:rPr>
      <w:t>Energetické úspory na budově 16. MŠ Písek</w:t>
    </w:r>
    <w:r w:rsidRPr="00211D00">
      <w:rPr>
        <w:rFonts w:ascii="Palatino Linotype" w:hAnsi="Palatino Linotype"/>
        <w:i/>
        <w:sz w:val="18"/>
        <w:szCs w:val="18"/>
      </w:rPr>
      <w:t>“</w:t>
    </w:r>
  </w:p>
  <w:p w:rsidR="00E349EA" w:rsidRDefault="00E349EA" w:rsidP="00E349EA">
    <w:pPr>
      <w:pStyle w:val="Zhlav"/>
    </w:pPr>
  </w:p>
  <w:p w:rsidR="004A0897" w:rsidRDefault="004A0897">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C3D5B"/>
    <w:multiLevelType w:val="hybridMultilevel"/>
    <w:tmpl w:val="864EEB2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88F129B"/>
    <w:multiLevelType w:val="hybridMultilevel"/>
    <w:tmpl w:val="FA48686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73E2B10"/>
    <w:multiLevelType w:val="hybridMultilevel"/>
    <w:tmpl w:val="FF1A3BF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4DB73508"/>
    <w:multiLevelType w:val="hybridMultilevel"/>
    <w:tmpl w:val="8648F7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BEF"/>
    <w:rsid w:val="00010B98"/>
    <w:rsid w:val="000307AF"/>
    <w:rsid w:val="00085737"/>
    <w:rsid w:val="00094846"/>
    <w:rsid w:val="000C1A5E"/>
    <w:rsid w:val="000C730E"/>
    <w:rsid w:val="00116860"/>
    <w:rsid w:val="00145420"/>
    <w:rsid w:val="00151301"/>
    <w:rsid w:val="00172E69"/>
    <w:rsid w:val="001A2F88"/>
    <w:rsid w:val="001D106E"/>
    <w:rsid w:val="001E0CDE"/>
    <w:rsid w:val="001E245D"/>
    <w:rsid w:val="00230EFC"/>
    <w:rsid w:val="00231DDD"/>
    <w:rsid w:val="00247057"/>
    <w:rsid w:val="00250834"/>
    <w:rsid w:val="002770EF"/>
    <w:rsid w:val="002B7C3D"/>
    <w:rsid w:val="00317567"/>
    <w:rsid w:val="003447D2"/>
    <w:rsid w:val="00350EEA"/>
    <w:rsid w:val="0038697C"/>
    <w:rsid w:val="003C2195"/>
    <w:rsid w:val="00424BE9"/>
    <w:rsid w:val="004309D9"/>
    <w:rsid w:val="004858CE"/>
    <w:rsid w:val="004A05F6"/>
    <w:rsid w:val="004A0897"/>
    <w:rsid w:val="004A1595"/>
    <w:rsid w:val="004C5FBA"/>
    <w:rsid w:val="004D25EF"/>
    <w:rsid w:val="00511BF7"/>
    <w:rsid w:val="00534754"/>
    <w:rsid w:val="00534930"/>
    <w:rsid w:val="005462B1"/>
    <w:rsid w:val="00552CBB"/>
    <w:rsid w:val="00552F4A"/>
    <w:rsid w:val="00560204"/>
    <w:rsid w:val="005E5C70"/>
    <w:rsid w:val="00635122"/>
    <w:rsid w:val="00635A46"/>
    <w:rsid w:val="00682417"/>
    <w:rsid w:val="00724283"/>
    <w:rsid w:val="007F1AA0"/>
    <w:rsid w:val="007F4F97"/>
    <w:rsid w:val="00834C0B"/>
    <w:rsid w:val="00841A74"/>
    <w:rsid w:val="00844758"/>
    <w:rsid w:val="008724F7"/>
    <w:rsid w:val="008A2A7A"/>
    <w:rsid w:val="008E12A6"/>
    <w:rsid w:val="008F5170"/>
    <w:rsid w:val="009D0D23"/>
    <w:rsid w:val="009E2053"/>
    <w:rsid w:val="00A600F0"/>
    <w:rsid w:val="00A868F3"/>
    <w:rsid w:val="00AA7262"/>
    <w:rsid w:val="00AB7F62"/>
    <w:rsid w:val="00AC31C8"/>
    <w:rsid w:val="00B362B4"/>
    <w:rsid w:val="00B41E1F"/>
    <w:rsid w:val="00B43C29"/>
    <w:rsid w:val="00B637A0"/>
    <w:rsid w:val="00BC3FA9"/>
    <w:rsid w:val="00BC7B67"/>
    <w:rsid w:val="00BD19DC"/>
    <w:rsid w:val="00BF0BE3"/>
    <w:rsid w:val="00C43FDE"/>
    <w:rsid w:val="00C63891"/>
    <w:rsid w:val="00C81B8A"/>
    <w:rsid w:val="00CC1BEF"/>
    <w:rsid w:val="00CC260F"/>
    <w:rsid w:val="00CC5661"/>
    <w:rsid w:val="00CF48F6"/>
    <w:rsid w:val="00CF5DF1"/>
    <w:rsid w:val="00D031ED"/>
    <w:rsid w:val="00D045E7"/>
    <w:rsid w:val="00D0750A"/>
    <w:rsid w:val="00D12025"/>
    <w:rsid w:val="00D129B1"/>
    <w:rsid w:val="00D32E62"/>
    <w:rsid w:val="00DA3D2E"/>
    <w:rsid w:val="00DC317F"/>
    <w:rsid w:val="00DC5A86"/>
    <w:rsid w:val="00DE4F77"/>
    <w:rsid w:val="00DE72B0"/>
    <w:rsid w:val="00DF0A75"/>
    <w:rsid w:val="00E349EA"/>
    <w:rsid w:val="00E3633F"/>
    <w:rsid w:val="00E74E77"/>
    <w:rsid w:val="00E76141"/>
    <w:rsid w:val="00EC3489"/>
    <w:rsid w:val="00EE103E"/>
    <w:rsid w:val="00F20B6A"/>
    <w:rsid w:val="00F75464"/>
    <w:rsid w:val="00FC302F"/>
    <w:rsid w:val="00FD5C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635A46"/>
    <w:rPr>
      <w:color w:val="0000FF" w:themeColor="hyperlink"/>
      <w:u w:val="single"/>
    </w:rPr>
  </w:style>
  <w:style w:type="paragraph" w:styleId="Odstavecseseznamem">
    <w:name w:val="List Paragraph"/>
    <w:basedOn w:val="Normln"/>
    <w:uiPriority w:val="34"/>
    <w:qFormat/>
    <w:rsid w:val="00231DDD"/>
    <w:pPr>
      <w:ind w:left="720"/>
      <w:contextualSpacing/>
    </w:pPr>
  </w:style>
  <w:style w:type="paragraph" w:styleId="Textbubliny">
    <w:name w:val="Balloon Text"/>
    <w:basedOn w:val="Normln"/>
    <w:link w:val="TextbublinyChar"/>
    <w:uiPriority w:val="99"/>
    <w:semiHidden/>
    <w:unhideWhenUsed/>
    <w:rsid w:val="00552F4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52F4A"/>
    <w:rPr>
      <w:rFonts w:ascii="Tahoma" w:hAnsi="Tahoma" w:cs="Tahoma"/>
      <w:sz w:val="16"/>
      <w:szCs w:val="16"/>
    </w:rPr>
  </w:style>
  <w:style w:type="paragraph" w:customStyle="1" w:styleId="dkanormln">
    <w:name w:val="Øádka normální"/>
    <w:basedOn w:val="Normln"/>
    <w:rsid w:val="007F4F97"/>
    <w:pPr>
      <w:spacing w:after="0" w:line="240" w:lineRule="auto"/>
      <w:jc w:val="both"/>
    </w:pPr>
    <w:rPr>
      <w:rFonts w:ascii="Times New Roman" w:eastAsia="Times New Roman" w:hAnsi="Times New Roman" w:cs="Times New Roman"/>
      <w:kern w:val="16"/>
      <w:sz w:val="24"/>
      <w:szCs w:val="20"/>
      <w:lang w:eastAsia="cs-CZ"/>
    </w:rPr>
  </w:style>
  <w:style w:type="paragraph" w:styleId="Zhlav">
    <w:name w:val="header"/>
    <w:basedOn w:val="Normln"/>
    <w:link w:val="ZhlavChar"/>
    <w:unhideWhenUsed/>
    <w:rsid w:val="004A089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A0897"/>
  </w:style>
  <w:style w:type="paragraph" w:styleId="Zpat">
    <w:name w:val="footer"/>
    <w:basedOn w:val="Normln"/>
    <w:link w:val="ZpatChar"/>
    <w:unhideWhenUsed/>
    <w:rsid w:val="004A0897"/>
    <w:pPr>
      <w:tabs>
        <w:tab w:val="center" w:pos="4536"/>
        <w:tab w:val="right" w:pos="9072"/>
      </w:tabs>
      <w:spacing w:after="0" w:line="240" w:lineRule="auto"/>
    </w:pPr>
  </w:style>
  <w:style w:type="character" w:customStyle="1" w:styleId="ZpatChar">
    <w:name w:val="Zápatí Char"/>
    <w:basedOn w:val="Standardnpsmoodstavce"/>
    <w:link w:val="Zpat"/>
    <w:rsid w:val="004A089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635A46"/>
    <w:rPr>
      <w:color w:val="0000FF" w:themeColor="hyperlink"/>
      <w:u w:val="single"/>
    </w:rPr>
  </w:style>
  <w:style w:type="paragraph" w:styleId="Odstavecseseznamem">
    <w:name w:val="List Paragraph"/>
    <w:basedOn w:val="Normln"/>
    <w:uiPriority w:val="34"/>
    <w:qFormat/>
    <w:rsid w:val="00231DDD"/>
    <w:pPr>
      <w:ind w:left="720"/>
      <w:contextualSpacing/>
    </w:pPr>
  </w:style>
  <w:style w:type="paragraph" w:styleId="Textbubliny">
    <w:name w:val="Balloon Text"/>
    <w:basedOn w:val="Normln"/>
    <w:link w:val="TextbublinyChar"/>
    <w:uiPriority w:val="99"/>
    <w:semiHidden/>
    <w:unhideWhenUsed/>
    <w:rsid w:val="00552F4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52F4A"/>
    <w:rPr>
      <w:rFonts w:ascii="Tahoma" w:hAnsi="Tahoma" w:cs="Tahoma"/>
      <w:sz w:val="16"/>
      <w:szCs w:val="16"/>
    </w:rPr>
  </w:style>
  <w:style w:type="paragraph" w:customStyle="1" w:styleId="dkanormln">
    <w:name w:val="Øádka normální"/>
    <w:basedOn w:val="Normln"/>
    <w:rsid w:val="007F4F97"/>
    <w:pPr>
      <w:spacing w:after="0" w:line="240" w:lineRule="auto"/>
      <w:jc w:val="both"/>
    </w:pPr>
    <w:rPr>
      <w:rFonts w:ascii="Times New Roman" w:eastAsia="Times New Roman" w:hAnsi="Times New Roman" w:cs="Times New Roman"/>
      <w:kern w:val="16"/>
      <w:sz w:val="24"/>
      <w:szCs w:val="20"/>
      <w:lang w:eastAsia="cs-CZ"/>
    </w:rPr>
  </w:style>
  <w:style w:type="paragraph" w:styleId="Zhlav">
    <w:name w:val="header"/>
    <w:basedOn w:val="Normln"/>
    <w:link w:val="ZhlavChar"/>
    <w:unhideWhenUsed/>
    <w:rsid w:val="004A089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A0897"/>
  </w:style>
  <w:style w:type="paragraph" w:styleId="Zpat">
    <w:name w:val="footer"/>
    <w:basedOn w:val="Normln"/>
    <w:link w:val="ZpatChar"/>
    <w:unhideWhenUsed/>
    <w:rsid w:val="004A0897"/>
    <w:pPr>
      <w:tabs>
        <w:tab w:val="center" w:pos="4536"/>
        <w:tab w:val="right" w:pos="9072"/>
      </w:tabs>
      <w:spacing w:after="0" w:line="240" w:lineRule="auto"/>
    </w:pPr>
  </w:style>
  <w:style w:type="character" w:customStyle="1" w:styleId="ZpatChar">
    <w:name w:val="Zápatí Char"/>
    <w:basedOn w:val="Standardnpsmoodstavce"/>
    <w:link w:val="Zpat"/>
    <w:rsid w:val="004A08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ortal.gov.cz/app/zakony/zakonStruct.jsp?idBiblio=49515&amp;fulltext=&amp;nr=218~2F2000&amp;part=&amp;name=&amp;rpp=1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mfcr.cz"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FC70F0-CAFB-4CA3-BD49-8C271E5D4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1509</Words>
  <Characters>8909</Characters>
  <Application>Microsoft Office Word</Application>
  <DocSecurity>0</DocSecurity>
  <Lines>74</Lines>
  <Paragraphs>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Jaros</dc:creator>
  <cp:lastModifiedBy>Kouřimský Petr</cp:lastModifiedBy>
  <cp:revision>13</cp:revision>
  <cp:lastPrinted>2014-10-07T13:28:00Z</cp:lastPrinted>
  <dcterms:created xsi:type="dcterms:W3CDTF">2014-07-29T11:44:00Z</dcterms:created>
  <dcterms:modified xsi:type="dcterms:W3CDTF">2014-10-07T13:28:00Z</dcterms:modified>
</cp:coreProperties>
</file>