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01D" w:rsidRPr="00AF2A83" w:rsidRDefault="0024401D" w:rsidP="00AF2A83">
      <w:pPr>
        <w:pStyle w:val="Zkladntext"/>
        <w:spacing w:after="120" w:line="276" w:lineRule="auto"/>
        <w:rPr>
          <w:b/>
          <w:szCs w:val="24"/>
        </w:rPr>
      </w:pPr>
      <w:r w:rsidRPr="00536E5E">
        <w:rPr>
          <w:b/>
          <w:szCs w:val="24"/>
        </w:rPr>
        <w:t>Příloha č. 1</w:t>
      </w:r>
      <w:r w:rsidR="00AF2A83">
        <w:rPr>
          <w:b/>
          <w:szCs w:val="24"/>
        </w:rPr>
        <w:t xml:space="preserve"> </w:t>
      </w:r>
      <w:r w:rsidRPr="00192552">
        <w:rPr>
          <w:b/>
          <w:szCs w:val="24"/>
        </w:rPr>
        <w:t>Specifikace požadovaného plnění</w:t>
      </w:r>
    </w:p>
    <w:p w:rsidR="0024401D" w:rsidRPr="00536E5E" w:rsidRDefault="0024401D" w:rsidP="0024401D">
      <w:pPr>
        <w:pStyle w:val="Zkladntext"/>
        <w:spacing w:line="276" w:lineRule="auto"/>
        <w:rPr>
          <w:szCs w:val="24"/>
        </w:rPr>
      </w:pPr>
    </w:p>
    <w:p w:rsidR="0024401D" w:rsidRPr="00536E5E" w:rsidRDefault="0024401D" w:rsidP="0024401D">
      <w:pPr>
        <w:pStyle w:val="Zkladntext"/>
        <w:spacing w:line="276" w:lineRule="auto"/>
        <w:rPr>
          <w:szCs w:val="24"/>
        </w:rPr>
      </w:pPr>
      <w:r w:rsidRPr="00536E5E">
        <w:rPr>
          <w:szCs w:val="24"/>
        </w:rPr>
        <w:t xml:space="preserve">Zadavatel níže uvádí specifikaci zboží, jehož dodávky tvoří plnění předmětu této veřejné zakázky, a to včetně minimálních požadavků, které musí každé jednotlivé zboží splňovat. Uchazeč ve své nabídce u každého zboží specifikuje nabízené parametry (vč. typu a značky produktu) a jednotkovou cenu, přičemž uchazečem vypracovaná charakteristika zboží bude přílohou č. 1 </w:t>
      </w:r>
      <w:r>
        <w:rPr>
          <w:szCs w:val="24"/>
        </w:rPr>
        <w:t>návrhu kupní</w:t>
      </w:r>
      <w:r w:rsidRPr="00536E5E">
        <w:rPr>
          <w:szCs w:val="24"/>
        </w:rPr>
        <w:t xml:space="preserve"> smlouvy. </w:t>
      </w:r>
    </w:p>
    <w:p w:rsidR="0024401D" w:rsidRPr="00536E5E" w:rsidRDefault="0024401D" w:rsidP="0024401D">
      <w:pPr>
        <w:pStyle w:val="Zkladntext"/>
        <w:spacing w:line="276" w:lineRule="auto"/>
        <w:rPr>
          <w:szCs w:val="24"/>
        </w:rPr>
      </w:pPr>
    </w:p>
    <w:p w:rsidR="0024401D" w:rsidRPr="00536E5E" w:rsidRDefault="0024401D" w:rsidP="0024401D">
      <w:pPr>
        <w:pStyle w:val="Zkladntext"/>
        <w:spacing w:line="276" w:lineRule="auto"/>
        <w:rPr>
          <w:szCs w:val="24"/>
        </w:rPr>
      </w:pPr>
      <w:r w:rsidRPr="00536E5E">
        <w:rPr>
          <w:szCs w:val="24"/>
        </w:rPr>
        <w:t xml:space="preserve">Zadavatel vymezil níže uvedené parametry dodávek s ohledem na nezbytnost zajištění kompatibility nově pořizovaného plnění se současným IT prostředním zadavatele, s ohledem na garanci jeho kontinuální provozuschopnosti, bezpečnosti a celkové funkčnosti ICT.  </w:t>
      </w:r>
      <w:r w:rsidRPr="00A57230">
        <w:rPr>
          <w:szCs w:val="24"/>
          <w:u w:val="single"/>
        </w:rPr>
        <w:t>Zadavatel ovšem připouští nabídku plnění s obdobnou minimální funkcionalitou, je-li v konkrétním případě uváděn odkaz na obchodní firmu či specifické označení produktu, a to za předp</w:t>
      </w:r>
      <w:r w:rsidR="002A50DD" w:rsidRPr="00A57230">
        <w:rPr>
          <w:szCs w:val="24"/>
          <w:u w:val="single"/>
        </w:rPr>
        <w:t>okladu bezpodmínečného dodržení</w:t>
      </w:r>
      <w:r w:rsidRPr="00A57230">
        <w:rPr>
          <w:szCs w:val="24"/>
          <w:u w:val="single"/>
        </w:rPr>
        <w:t xml:space="preserve"> uvedených požadavků kompatibility plnění s dosavadním prostředím zadavatele, garance provozuschopnosti, bezpečnosti a celkové funkčnosti ICT</w:t>
      </w:r>
      <w:r w:rsidRPr="00536E5E">
        <w:rPr>
          <w:szCs w:val="24"/>
        </w:rPr>
        <w:t>. Pokud by nabídkou alternativního plnění měly zadavateli vzniknout dodatečné náklady (např. v důsledku roztříštění portfolia užívaných systémů, nárůstu potřeby servisního plnění, dodatečných školení apod.), musí uchazeč takové služby z důvodu vzájemné porovnatelnosti nabídek zahrnout do své nabídky na veřejnou zakázku a kalkulovat je v rámci nabídkové ceny.</w:t>
      </w:r>
    </w:p>
    <w:p w:rsidR="0024401D" w:rsidRDefault="0024401D" w:rsidP="0024401D">
      <w:pPr>
        <w:pStyle w:val="Nadpis3"/>
        <w:keepNext w:val="0"/>
        <w:keepLines w:val="0"/>
        <w:widowControl w:val="0"/>
        <w:spacing w:before="120" w:after="12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cs-CZ"/>
        </w:rPr>
      </w:pPr>
    </w:p>
    <w:p w:rsidR="00D46E1E" w:rsidRPr="00AC013A" w:rsidRDefault="00AC013A" w:rsidP="004E4EE7">
      <w:pPr>
        <w:pStyle w:val="Nadpis3"/>
        <w:keepNext w:val="0"/>
        <w:keepLines w:val="0"/>
        <w:widowControl w:val="0"/>
        <w:spacing w:before="120" w:after="12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cs-CZ"/>
        </w:rPr>
      </w:pPr>
      <w:r w:rsidRPr="00AC013A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cs-CZ"/>
        </w:rPr>
        <w:t xml:space="preserve">Dílčí plnění A. - Prostředky ICT </w:t>
      </w:r>
      <w:r w:rsidR="007C1D22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cs-CZ"/>
        </w:rPr>
        <w:t>a vybavení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40"/>
        <w:gridCol w:w="6187"/>
        <w:gridCol w:w="1679"/>
      </w:tblGrid>
      <w:tr w:rsidR="00C674E2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  <w:b/>
              </w:rPr>
            </w:pPr>
            <w:r>
              <w:rPr>
                <w:b/>
              </w:rPr>
              <w:t>Požadavky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  <w:b/>
              </w:rPr>
            </w:pPr>
            <w:r>
              <w:rPr>
                <w:b/>
              </w:rPr>
              <w:t>Počet</w:t>
            </w:r>
          </w:p>
        </w:tc>
      </w:tr>
      <w:tr w:rsidR="00C674E2" w:rsidTr="00C674E2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  <w:hideMark/>
          </w:tcPr>
          <w:p w:rsidR="00C674E2" w:rsidRDefault="00C674E2">
            <w:pPr>
              <w:rPr>
                <w:rFonts w:cs="Times New Roman"/>
              </w:rPr>
            </w:pPr>
            <w:r>
              <w:t>HARDWARE</w:t>
            </w:r>
          </w:p>
        </w:tc>
      </w:tr>
      <w:tr w:rsidR="00C674E2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</w:rPr>
            </w:pPr>
            <w:r>
              <w:t>1.1 Notebook (3xOŠMT, 4xmanagement)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282" w:rsidRDefault="00342C4E">
            <w:pPr>
              <w:spacing w:after="0"/>
            </w:pPr>
            <w:r>
              <w:t xml:space="preserve"> </w:t>
            </w:r>
          </w:p>
          <w:p w:rsidR="00372AB5" w:rsidRDefault="00372AB5" w:rsidP="00372AB5">
            <w:pPr>
              <w:spacing w:after="0"/>
            </w:pPr>
            <w:r>
              <w:t>LCD 15,6" matný, rozlišení minimálně 1366x768</w:t>
            </w:r>
          </w:p>
          <w:p w:rsidR="00372AB5" w:rsidRDefault="00372AB5" w:rsidP="00372AB5">
            <w:pPr>
              <w:spacing w:after="0"/>
            </w:pPr>
            <w:r>
              <w:t xml:space="preserve">operační paměť minimálně 4GB DDR3 1600 MHz </w:t>
            </w:r>
          </w:p>
          <w:p w:rsidR="00372AB5" w:rsidRDefault="00372AB5" w:rsidP="00372AB5">
            <w:pPr>
              <w:spacing w:after="0"/>
            </w:pPr>
            <w:r>
              <w:t xml:space="preserve">hodnota </w:t>
            </w:r>
            <w:proofErr w:type="spellStart"/>
            <w:r>
              <w:t>benchmarku</w:t>
            </w:r>
            <w:proofErr w:type="spellEnd"/>
            <w:r>
              <w:t xml:space="preserve"> </w:t>
            </w:r>
            <w:r w:rsidR="00A464C4">
              <w:t>procesoru v testu</w:t>
            </w:r>
            <w:r>
              <w:t xml:space="preserve"> 3DMark06 CPU min. 2500</w:t>
            </w:r>
          </w:p>
          <w:p w:rsidR="00372AB5" w:rsidRDefault="00372AB5" w:rsidP="00372AB5">
            <w:pPr>
              <w:spacing w:after="0"/>
            </w:pPr>
            <w:r>
              <w:t xml:space="preserve">Pevný disk minimálně 320 GB </w:t>
            </w:r>
          </w:p>
          <w:p w:rsidR="00372AB5" w:rsidRDefault="00372AB5" w:rsidP="00372AB5">
            <w:pPr>
              <w:spacing w:after="0"/>
            </w:pPr>
            <w:r>
              <w:t>DVD+/-RW  mechanika</w:t>
            </w:r>
          </w:p>
          <w:p w:rsidR="00372AB5" w:rsidRDefault="00372AB5" w:rsidP="00372AB5">
            <w:pPr>
              <w:spacing w:after="0"/>
            </w:pPr>
            <w:r>
              <w:t>LAN 10/100/</w:t>
            </w:r>
            <w:r w:rsidRPr="009D4F17">
              <w:rPr>
                <w:b/>
                <w:u w:val="single"/>
              </w:rPr>
              <w:t>1000</w:t>
            </w:r>
            <w:r>
              <w:t xml:space="preserve">, </w:t>
            </w:r>
          </w:p>
          <w:p w:rsidR="00372AB5" w:rsidRDefault="00372AB5" w:rsidP="00372AB5">
            <w:pPr>
              <w:spacing w:after="0"/>
            </w:pPr>
            <w:r>
              <w:t>WLAN b/g/n</w:t>
            </w:r>
          </w:p>
          <w:p w:rsidR="00372AB5" w:rsidRDefault="00372AB5" w:rsidP="00372AB5">
            <w:pPr>
              <w:spacing w:after="0"/>
            </w:pPr>
            <w:r w:rsidRPr="009D4F17">
              <w:t xml:space="preserve">3 x USB 2.0 </w:t>
            </w:r>
          </w:p>
          <w:p w:rsidR="00372AB5" w:rsidRDefault="00372AB5" w:rsidP="00372AB5">
            <w:pPr>
              <w:spacing w:after="0"/>
            </w:pPr>
            <w:r>
              <w:t xml:space="preserve">VGA </w:t>
            </w:r>
          </w:p>
          <w:p w:rsidR="00372AB5" w:rsidRDefault="00372AB5" w:rsidP="00372AB5">
            <w:pPr>
              <w:spacing w:after="0"/>
            </w:pPr>
            <w:r>
              <w:t>HDMI</w:t>
            </w:r>
          </w:p>
          <w:p w:rsidR="00372AB5" w:rsidRDefault="00372AB5" w:rsidP="00372AB5">
            <w:pPr>
              <w:spacing w:after="0"/>
            </w:pPr>
            <w:proofErr w:type="spellStart"/>
            <w:r>
              <w:t>ethernet</w:t>
            </w:r>
            <w:proofErr w:type="spellEnd"/>
            <w:r>
              <w:t xml:space="preserve"> (RJ-45)</w:t>
            </w:r>
          </w:p>
          <w:p w:rsidR="00372AB5" w:rsidRDefault="00372AB5" w:rsidP="00372AB5">
            <w:pPr>
              <w:spacing w:after="0"/>
            </w:pPr>
            <w:r>
              <w:t>čtečka karet SD (SD/SDHC)</w:t>
            </w:r>
          </w:p>
          <w:p w:rsidR="00372AB5" w:rsidRDefault="00372AB5" w:rsidP="00372AB5">
            <w:pPr>
              <w:spacing w:after="0"/>
            </w:pPr>
            <w:r>
              <w:t>klávesnice včetně numerického bloku</w:t>
            </w:r>
          </w:p>
          <w:p w:rsidR="00372AB5" w:rsidRDefault="00372AB5" w:rsidP="00372AB5">
            <w:pPr>
              <w:spacing w:after="0"/>
            </w:pPr>
            <w:r>
              <w:lastRenderedPageBreak/>
              <w:t>provoz na primární baterii 5 h a více</w:t>
            </w:r>
          </w:p>
          <w:p w:rsidR="00372AB5" w:rsidRDefault="00372AB5" w:rsidP="00372AB5">
            <w:pPr>
              <w:spacing w:after="0"/>
            </w:pPr>
            <w:r>
              <w:t>operační systém operační systém kompatibilní s doménovou sítí a serverem provozovaným na platformě Windows</w:t>
            </w:r>
          </w:p>
          <w:p w:rsidR="00372AB5" w:rsidRDefault="00372AB5" w:rsidP="00372AB5">
            <w:pPr>
              <w:spacing w:after="0"/>
            </w:pPr>
            <w:r>
              <w:t>záruka 24 měsíců s vyzvednutím a vrácením do servisu</w:t>
            </w:r>
          </w:p>
          <w:p w:rsidR="00372AB5" w:rsidRPr="00CD09F1" w:rsidRDefault="00372AB5" w:rsidP="00372AB5">
            <w:pPr>
              <w:spacing w:after="0"/>
            </w:pPr>
            <w:r>
              <w:t>brašna + myš</w:t>
            </w:r>
          </w:p>
          <w:p w:rsidR="00A57230" w:rsidRPr="00CD09F1" w:rsidRDefault="00A57230" w:rsidP="00FE70F2">
            <w:pPr>
              <w:spacing w:after="0"/>
            </w:pPr>
          </w:p>
          <w:p w:rsidR="00A57230" w:rsidRPr="00FE7912" w:rsidRDefault="00A57230" w:rsidP="00FE70F2">
            <w:pPr>
              <w:spacing w:after="0"/>
              <w:rPr>
                <w:rFonts w:cs="Times New Roman"/>
                <w:u w:val="single"/>
              </w:rPr>
            </w:pPr>
            <w:r w:rsidRPr="00FE7912">
              <w:rPr>
                <w:u w:val="single"/>
              </w:rPr>
              <w:t>Nejvýše přípustná nabídková jednotková cena: 16.900 Kč vč. DPH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E2" w:rsidRDefault="00C674E2">
            <w:r>
              <w:lastRenderedPageBreak/>
              <w:t>7 kusů</w:t>
            </w:r>
          </w:p>
          <w:p w:rsidR="00C674E2" w:rsidRDefault="00C674E2">
            <w:pPr>
              <w:spacing w:after="0"/>
              <w:rPr>
                <w:rFonts w:cs="Times New Roman"/>
              </w:rPr>
            </w:pPr>
          </w:p>
        </w:tc>
      </w:tr>
      <w:tr w:rsidR="00C674E2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 w:rsidP="00C674E2">
            <w:pPr>
              <w:rPr>
                <w:rFonts w:cs="Times New Roman"/>
              </w:rPr>
            </w:pPr>
            <w:r>
              <w:lastRenderedPageBreak/>
              <w:t xml:space="preserve">1.2 Notebook pro </w:t>
            </w:r>
            <w:proofErr w:type="spellStart"/>
            <w:r>
              <w:t>mentory</w:t>
            </w:r>
            <w:proofErr w:type="spellEnd"/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93E" w:rsidRDefault="001D493E" w:rsidP="001D493E">
            <w:pPr>
              <w:spacing w:after="0"/>
            </w:pPr>
            <w:r>
              <w:t>LCD 15,6" matný, rozlišení minimálně 1366x768</w:t>
            </w:r>
          </w:p>
          <w:p w:rsidR="001D493E" w:rsidRDefault="001D493E" w:rsidP="001D493E">
            <w:pPr>
              <w:spacing w:after="0"/>
            </w:pPr>
            <w:r>
              <w:t xml:space="preserve">operační paměť minimálně 4GB DDR3 1600 MHz </w:t>
            </w:r>
          </w:p>
          <w:p w:rsidR="001D493E" w:rsidRDefault="001D493E" w:rsidP="001D493E">
            <w:pPr>
              <w:spacing w:after="0"/>
            </w:pPr>
            <w:r>
              <w:t>Pevný disk minimálně 250 GB</w:t>
            </w:r>
          </w:p>
          <w:p w:rsidR="001D493E" w:rsidRDefault="001D493E" w:rsidP="001D493E">
            <w:pPr>
              <w:spacing w:after="0"/>
            </w:pPr>
            <w:r>
              <w:t xml:space="preserve">hodnota </w:t>
            </w:r>
            <w:proofErr w:type="spellStart"/>
            <w:r>
              <w:t>benchmarku</w:t>
            </w:r>
            <w:proofErr w:type="spellEnd"/>
            <w:r>
              <w:t xml:space="preserve"> </w:t>
            </w:r>
            <w:r w:rsidR="00A464C4">
              <w:t>procesoru v testu</w:t>
            </w:r>
            <w:r>
              <w:t xml:space="preserve"> 3DMark06 CPU min. 2000</w:t>
            </w:r>
          </w:p>
          <w:p w:rsidR="001D493E" w:rsidRDefault="001D493E" w:rsidP="001D493E">
            <w:pPr>
              <w:spacing w:after="0"/>
            </w:pPr>
            <w:r>
              <w:t>DVD+/-RW  mechanika</w:t>
            </w:r>
          </w:p>
          <w:p w:rsidR="001D493E" w:rsidRDefault="001D493E" w:rsidP="001D493E">
            <w:pPr>
              <w:spacing w:after="0"/>
            </w:pPr>
            <w:r>
              <w:t>LAN 10/100/</w:t>
            </w:r>
            <w:r w:rsidRPr="009D4F17">
              <w:rPr>
                <w:b/>
                <w:u w:val="single"/>
              </w:rPr>
              <w:t>1000</w:t>
            </w:r>
            <w:r>
              <w:t xml:space="preserve">, </w:t>
            </w:r>
          </w:p>
          <w:p w:rsidR="001D493E" w:rsidRDefault="001D493E" w:rsidP="001D493E">
            <w:pPr>
              <w:spacing w:after="0"/>
            </w:pPr>
            <w:r>
              <w:t>WLAN b/g/n</w:t>
            </w:r>
          </w:p>
          <w:p w:rsidR="001D493E" w:rsidRDefault="001D493E" w:rsidP="001D493E">
            <w:pPr>
              <w:spacing w:after="0"/>
            </w:pPr>
            <w:r w:rsidRPr="009D4F17">
              <w:t xml:space="preserve">3 x USB 2.0 </w:t>
            </w:r>
          </w:p>
          <w:p w:rsidR="001D493E" w:rsidRDefault="001D493E" w:rsidP="001D493E">
            <w:pPr>
              <w:spacing w:after="0"/>
            </w:pPr>
            <w:r>
              <w:t xml:space="preserve">VGA </w:t>
            </w:r>
          </w:p>
          <w:p w:rsidR="001D493E" w:rsidRDefault="001D493E" w:rsidP="001D493E">
            <w:pPr>
              <w:spacing w:after="0"/>
            </w:pPr>
            <w:r>
              <w:t>HDMI</w:t>
            </w:r>
          </w:p>
          <w:p w:rsidR="001D493E" w:rsidRDefault="001D493E" w:rsidP="001D493E">
            <w:pPr>
              <w:spacing w:after="0"/>
            </w:pPr>
            <w:proofErr w:type="spellStart"/>
            <w:r>
              <w:t>ethernet</w:t>
            </w:r>
            <w:proofErr w:type="spellEnd"/>
            <w:r>
              <w:t xml:space="preserve"> (RJ-45)</w:t>
            </w:r>
          </w:p>
          <w:p w:rsidR="001D493E" w:rsidRDefault="001D493E" w:rsidP="001D493E">
            <w:pPr>
              <w:spacing w:after="0"/>
            </w:pPr>
            <w:r>
              <w:t>čtečka karet SD (SD/SDHC)</w:t>
            </w:r>
          </w:p>
          <w:p w:rsidR="001D493E" w:rsidRDefault="001D493E" w:rsidP="001D493E">
            <w:pPr>
              <w:spacing w:after="0"/>
            </w:pPr>
            <w:r>
              <w:t>provoz na primární baterii 4 h a více</w:t>
            </w:r>
          </w:p>
          <w:p w:rsidR="001D493E" w:rsidRDefault="001D493E" w:rsidP="001D493E">
            <w:pPr>
              <w:spacing w:after="0"/>
            </w:pPr>
            <w:r>
              <w:t>operační systém operační systém kompatibilní s doménovou sítí a serverem provozovaným na platformě Windows</w:t>
            </w:r>
          </w:p>
          <w:p w:rsidR="001D493E" w:rsidRDefault="001D493E" w:rsidP="001D493E">
            <w:pPr>
              <w:spacing w:after="0"/>
            </w:pPr>
            <w:r>
              <w:t>záruka 24 měsíců s vyzvednutím a vrácením do servisu</w:t>
            </w:r>
          </w:p>
          <w:p w:rsidR="001D493E" w:rsidRPr="00CD09F1" w:rsidRDefault="001D493E" w:rsidP="001D493E">
            <w:pPr>
              <w:spacing w:after="0"/>
            </w:pPr>
          </w:p>
          <w:p w:rsidR="00A57230" w:rsidRPr="00914DDB" w:rsidRDefault="00A57230" w:rsidP="00AE2BC7">
            <w:pPr>
              <w:spacing w:after="0"/>
              <w:rPr>
                <w:u w:val="single"/>
              </w:rPr>
            </w:pPr>
            <w:r w:rsidRPr="00FB3F61">
              <w:rPr>
                <w:u w:val="single"/>
              </w:rPr>
              <w:t>Nejvýše přípustná nabídková jednotková cena: 12.000 Kč vč. DPH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E2" w:rsidRDefault="00C674E2">
            <w:r>
              <w:t>6</w:t>
            </w:r>
            <w:r w:rsidR="00B326C8">
              <w:t>7</w:t>
            </w:r>
            <w:r>
              <w:t xml:space="preserve"> kusů</w:t>
            </w:r>
          </w:p>
          <w:p w:rsidR="00C674E2" w:rsidRDefault="00C674E2">
            <w:pPr>
              <w:spacing w:after="0"/>
              <w:rPr>
                <w:rFonts w:cs="Times New Roman"/>
              </w:rPr>
            </w:pPr>
          </w:p>
        </w:tc>
      </w:tr>
      <w:tr w:rsidR="00C674E2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 w:rsidP="00C674E2">
            <w:pPr>
              <w:rPr>
                <w:rFonts w:cs="Times New Roman"/>
              </w:rPr>
            </w:pPr>
            <w:r>
              <w:t>1.3 PC sestava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E66" w:rsidRDefault="00473E66" w:rsidP="00473E66">
            <w:pPr>
              <w:spacing w:after="0"/>
            </w:pPr>
            <w:r>
              <w:t>Specifikace pro PC-stanici:</w:t>
            </w:r>
          </w:p>
          <w:p w:rsidR="00473E66" w:rsidRDefault="00473E66" w:rsidP="00473E66">
            <w:pPr>
              <w:spacing w:after="0"/>
            </w:pPr>
            <w:r>
              <w:t xml:space="preserve">Operační paměť minimálně 4GB DDR3 </w:t>
            </w:r>
          </w:p>
          <w:p w:rsidR="00914DDB" w:rsidRDefault="00914DDB" w:rsidP="00473E66">
            <w:pPr>
              <w:spacing w:after="0"/>
            </w:pPr>
            <w:r>
              <w:t xml:space="preserve">hodnota </w:t>
            </w:r>
            <w:proofErr w:type="spellStart"/>
            <w:r>
              <w:t>benchmarku</w:t>
            </w:r>
            <w:proofErr w:type="spellEnd"/>
            <w:r>
              <w:t xml:space="preserve"> procesoru v testu 3DMark06 CPU min. 2500</w:t>
            </w:r>
          </w:p>
          <w:p w:rsidR="00473E66" w:rsidRDefault="00473E66" w:rsidP="00473E66">
            <w:pPr>
              <w:spacing w:after="0"/>
            </w:pPr>
            <w:r>
              <w:t xml:space="preserve">Pevný disk 500 </w:t>
            </w:r>
            <w:r w:rsidR="00C264D4">
              <w:t>GB nebo</w:t>
            </w:r>
            <w:r>
              <w:t xml:space="preserve"> větší</w:t>
            </w:r>
          </w:p>
          <w:p w:rsidR="00473E66" w:rsidRDefault="00473E66" w:rsidP="00473E66">
            <w:pPr>
              <w:spacing w:after="0"/>
            </w:pPr>
            <w:r>
              <w:t xml:space="preserve">Mechanika DVD+-RW </w:t>
            </w:r>
          </w:p>
          <w:p w:rsidR="00473E66" w:rsidRDefault="00473E66" w:rsidP="00473E66">
            <w:pPr>
              <w:spacing w:after="0"/>
            </w:pPr>
            <w:r>
              <w:t xml:space="preserve">Konektory vzadu: 1 x DVI-D, 1 x VGA, 2 x USB 3.0, 1 x </w:t>
            </w:r>
            <w:proofErr w:type="spellStart"/>
            <w:r>
              <w:t>Ethernet</w:t>
            </w:r>
            <w:proofErr w:type="spellEnd"/>
            <w:r>
              <w:t xml:space="preserve"> (RJ-45), 2x PS/2</w:t>
            </w:r>
          </w:p>
          <w:p w:rsidR="00473E66" w:rsidRDefault="00473E66" w:rsidP="00473E66">
            <w:pPr>
              <w:spacing w:after="0"/>
            </w:pPr>
            <w:r>
              <w:t>Konektory vpředu uživatelsky přístupné: 1x konektor pro sluchátka, 1x konektor pro mikrofon, 2x USB konektor</w:t>
            </w:r>
          </w:p>
          <w:p w:rsidR="00473E66" w:rsidRDefault="00473E66" w:rsidP="00473E66">
            <w:pPr>
              <w:spacing w:after="0"/>
            </w:pPr>
            <w:r>
              <w:t>Optická myš s kolečkem a klávesnice součástí dodávky</w:t>
            </w:r>
          </w:p>
          <w:p w:rsidR="00473E66" w:rsidRDefault="00473E66" w:rsidP="00473E66">
            <w:pPr>
              <w:spacing w:after="0"/>
            </w:pPr>
            <w:r>
              <w:t>operační systém operační systém kompatibilní s doménovou sítí a serverem provozovaným na platformě Windows</w:t>
            </w:r>
          </w:p>
          <w:p w:rsidR="00473E66" w:rsidRDefault="00473E66" w:rsidP="00473E66">
            <w:pPr>
              <w:spacing w:after="0"/>
            </w:pPr>
            <w:r>
              <w:t xml:space="preserve">Záruka: 36 měsíců s opravou u zákazníka </w:t>
            </w:r>
          </w:p>
          <w:p w:rsidR="00473E66" w:rsidRDefault="00473E66" w:rsidP="00473E66">
            <w:pPr>
              <w:spacing w:after="0"/>
            </w:pPr>
          </w:p>
          <w:p w:rsidR="00473E66" w:rsidRDefault="00473E66" w:rsidP="00473E66">
            <w:pPr>
              <w:spacing w:after="0"/>
            </w:pPr>
            <w:r>
              <w:t>Specifikace monitoru LCD:</w:t>
            </w:r>
          </w:p>
          <w:p w:rsidR="00473E66" w:rsidRDefault="00473E66" w:rsidP="00473E66">
            <w:pPr>
              <w:spacing w:after="0"/>
            </w:pPr>
            <w:r>
              <w:t>Úhlopříčka minimálně 21,5“</w:t>
            </w:r>
          </w:p>
          <w:p w:rsidR="00473E66" w:rsidRDefault="00473E66" w:rsidP="00473E66">
            <w:pPr>
              <w:spacing w:after="0"/>
            </w:pPr>
            <w:r>
              <w:t>Rozlišení:  1920 x 1080 bodů nebo větší</w:t>
            </w:r>
          </w:p>
          <w:p w:rsidR="00473E66" w:rsidRDefault="00473E66" w:rsidP="00473E66">
            <w:pPr>
              <w:spacing w:after="0"/>
            </w:pPr>
            <w:r>
              <w:lastRenderedPageBreak/>
              <w:t xml:space="preserve">Povrch </w:t>
            </w:r>
            <w:r w:rsidR="00C264D4">
              <w:t>displeje: matný</w:t>
            </w:r>
          </w:p>
          <w:p w:rsidR="00473E66" w:rsidRDefault="00473E66" w:rsidP="00473E66">
            <w:pPr>
              <w:spacing w:after="0"/>
            </w:pPr>
            <w:r>
              <w:t xml:space="preserve">Počet barev:  16,7 milionu </w:t>
            </w:r>
          </w:p>
          <w:p w:rsidR="00473E66" w:rsidRDefault="00473E66" w:rsidP="00473E66">
            <w:pPr>
              <w:spacing w:after="0"/>
            </w:pPr>
            <w:r>
              <w:t>Konektory:  1x DVI, 1x D-SUB VGA</w:t>
            </w:r>
          </w:p>
          <w:p w:rsidR="00473E66" w:rsidRDefault="00473E66" w:rsidP="00473E66">
            <w:pPr>
              <w:spacing w:after="0"/>
            </w:pPr>
            <w:r>
              <w:t>Možnost montáže na zeď</w:t>
            </w:r>
          </w:p>
          <w:p w:rsidR="00473E66" w:rsidRDefault="00473E66" w:rsidP="00473E66">
            <w:pPr>
              <w:spacing w:after="0"/>
            </w:pPr>
            <w:r>
              <w:t>Naklápění monitoru</w:t>
            </w:r>
          </w:p>
          <w:p w:rsidR="00A57230" w:rsidRDefault="00414958" w:rsidP="00414958">
            <w:pPr>
              <w:spacing w:after="0"/>
            </w:pPr>
            <w:r w:rsidRPr="00097A55">
              <w:t>Záruka 36 měsíců</w:t>
            </w:r>
          </w:p>
          <w:p w:rsidR="00414958" w:rsidRPr="00CD09F1" w:rsidRDefault="00414958" w:rsidP="00414958">
            <w:pPr>
              <w:spacing w:after="0"/>
            </w:pPr>
          </w:p>
          <w:p w:rsidR="00A57230" w:rsidRPr="00914DDB" w:rsidRDefault="00A57230">
            <w:pPr>
              <w:spacing w:after="0"/>
              <w:rPr>
                <w:u w:val="single"/>
              </w:rPr>
            </w:pPr>
            <w:r w:rsidRPr="00FB3F61">
              <w:rPr>
                <w:u w:val="single"/>
              </w:rPr>
              <w:t>Nejvýše přípustná nabídková jednotková cena: 16.900 Kč vč. DPH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E2" w:rsidRDefault="00C674E2">
            <w:r>
              <w:lastRenderedPageBreak/>
              <w:t>3 kusy</w:t>
            </w:r>
          </w:p>
          <w:p w:rsidR="00C674E2" w:rsidRDefault="00C674E2">
            <w:pPr>
              <w:rPr>
                <w:rFonts w:cs="Times New Roman"/>
              </w:rPr>
            </w:pPr>
          </w:p>
        </w:tc>
      </w:tr>
      <w:tr w:rsidR="00C674E2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1626E6" w:rsidP="00C674E2">
            <w:pPr>
              <w:rPr>
                <w:rFonts w:cs="Times New Roman"/>
              </w:rPr>
            </w:pPr>
            <w:r>
              <w:lastRenderedPageBreak/>
              <w:t>1.4 T</w:t>
            </w:r>
            <w:r w:rsidR="00C674E2">
              <w:t>iskárna k notebooku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9EA" w:rsidRDefault="00FF39EA" w:rsidP="00FF39EA">
            <w:pPr>
              <w:spacing w:after="0"/>
            </w:pPr>
            <w:r>
              <w:t>Formát tiskárny: A4</w:t>
            </w:r>
          </w:p>
          <w:p w:rsidR="00FF39EA" w:rsidRDefault="00FF39EA" w:rsidP="00FF39EA">
            <w:pPr>
              <w:spacing w:after="0"/>
            </w:pPr>
            <w:r>
              <w:t xml:space="preserve">Rozlišení tisku[DPI]: 2400 x 600 nebo </w:t>
            </w:r>
            <w:r w:rsidR="00664397">
              <w:t>vyšší</w:t>
            </w:r>
          </w:p>
          <w:p w:rsidR="00FF39EA" w:rsidRDefault="00FF39EA" w:rsidP="00FF39EA">
            <w:pPr>
              <w:spacing w:after="0"/>
            </w:pPr>
            <w:r>
              <w:t>Rychlost černého tisku [</w:t>
            </w:r>
            <w:proofErr w:type="spellStart"/>
            <w:r>
              <w:t>str</w:t>
            </w:r>
            <w:proofErr w:type="spellEnd"/>
            <w:r>
              <w:t>/min]: 20 nebo více</w:t>
            </w:r>
          </w:p>
          <w:p w:rsidR="00FF39EA" w:rsidRDefault="00FF39EA" w:rsidP="00FF39EA">
            <w:pPr>
              <w:spacing w:after="0"/>
            </w:pPr>
            <w:r>
              <w:t>Kapacita zásobníku minimálně 100 stran</w:t>
            </w:r>
          </w:p>
          <w:p w:rsidR="00FF39EA" w:rsidRDefault="00FF39EA" w:rsidP="00FF39EA">
            <w:pPr>
              <w:spacing w:after="0"/>
            </w:pPr>
            <w:r>
              <w:t>Rozhraní: USB 2.0</w:t>
            </w:r>
          </w:p>
          <w:p w:rsidR="00FF39EA" w:rsidRDefault="00FF39EA" w:rsidP="00FF39EA">
            <w:pPr>
              <w:spacing w:after="0"/>
            </w:pPr>
            <w:r>
              <w:t>Skener: Ano</w:t>
            </w:r>
          </w:p>
          <w:p w:rsidR="000C5876" w:rsidRDefault="00FF39EA" w:rsidP="00FF39EA">
            <w:pPr>
              <w:spacing w:after="0"/>
            </w:pPr>
            <w:r>
              <w:t>Záruka: 24 měsíců</w:t>
            </w:r>
          </w:p>
          <w:p w:rsidR="008A228F" w:rsidRDefault="008A228F" w:rsidP="00FF39EA">
            <w:pPr>
              <w:spacing w:after="0"/>
            </w:pPr>
          </w:p>
          <w:p w:rsidR="00A57230" w:rsidRPr="00914DDB" w:rsidRDefault="00A57230" w:rsidP="00FE70F2">
            <w:pPr>
              <w:spacing w:after="0"/>
              <w:rPr>
                <w:u w:val="single"/>
              </w:rPr>
            </w:pPr>
            <w:r w:rsidRPr="00FB3F61">
              <w:rPr>
                <w:u w:val="single"/>
              </w:rPr>
              <w:t>Nejvýše přípustná nabídková jednotková cena: 3.600 Kč vč. DPH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</w:rPr>
            </w:pPr>
            <w:r>
              <w:t>7 kusů</w:t>
            </w:r>
          </w:p>
        </w:tc>
      </w:tr>
      <w:tr w:rsidR="00C674E2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 w:rsidP="001626E6">
            <w:pPr>
              <w:rPr>
                <w:rFonts w:cs="Times New Roman"/>
              </w:rPr>
            </w:pPr>
            <w:r>
              <w:t xml:space="preserve">1.5 </w:t>
            </w:r>
            <w:r w:rsidR="001626E6">
              <w:t>M</w:t>
            </w:r>
            <w:r>
              <w:t>ultifunkční tiskové zařízení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DB7" w:rsidRDefault="00B45DB7" w:rsidP="00B45DB7">
            <w:pPr>
              <w:spacing w:after="0"/>
            </w:pPr>
            <w:r>
              <w:t>Specifikace tisku:</w:t>
            </w:r>
          </w:p>
          <w:p w:rsidR="00B45DB7" w:rsidRDefault="00B45DB7" w:rsidP="00B45DB7">
            <w:pPr>
              <w:spacing w:after="0"/>
            </w:pPr>
            <w:r>
              <w:t>Rychlost černého a barevného tisku: 18 str./min a více</w:t>
            </w:r>
          </w:p>
          <w:p w:rsidR="00B45DB7" w:rsidRDefault="00B45DB7" w:rsidP="00B45DB7">
            <w:pPr>
              <w:spacing w:after="0"/>
            </w:pPr>
            <w:r>
              <w:t>Ovládání pomocí dotykového barevného grafického LCD</w:t>
            </w:r>
          </w:p>
          <w:p w:rsidR="00B45DB7" w:rsidRDefault="00B45DB7" w:rsidP="00B45DB7">
            <w:pPr>
              <w:spacing w:after="0"/>
            </w:pPr>
            <w:r>
              <w:t xml:space="preserve">Velikost paměti 192 </w:t>
            </w:r>
            <w:proofErr w:type="gramStart"/>
            <w:r>
              <w:t>MB a nebo více</w:t>
            </w:r>
            <w:proofErr w:type="gramEnd"/>
          </w:p>
          <w:p w:rsidR="00B45DB7" w:rsidRDefault="00B45DB7" w:rsidP="00B45DB7">
            <w:pPr>
              <w:spacing w:after="0"/>
            </w:pPr>
            <w:r>
              <w:t>Duplexní tisk: Automatický</w:t>
            </w:r>
          </w:p>
          <w:p w:rsidR="00B45DB7" w:rsidRDefault="00B45DB7" w:rsidP="00B45DB7">
            <w:pPr>
              <w:spacing w:after="0"/>
            </w:pPr>
            <w:r>
              <w:t>Automatická duplexní jednotka pro oboustranný tisk: A4, B5</w:t>
            </w:r>
          </w:p>
          <w:p w:rsidR="00B45DB7" w:rsidRDefault="00B45DB7" w:rsidP="00B45DB7">
            <w:pPr>
              <w:spacing w:after="0"/>
            </w:pPr>
            <w:r>
              <w:t>Specifikace skeneru:</w:t>
            </w:r>
          </w:p>
          <w:p w:rsidR="00B45DB7" w:rsidRDefault="00B45DB7" w:rsidP="00B45DB7">
            <w:pPr>
              <w:spacing w:after="0"/>
            </w:pPr>
            <w:r>
              <w:t>Typ skeneru: Ploché provedení + ADF</w:t>
            </w:r>
          </w:p>
          <w:p w:rsidR="00B45DB7" w:rsidRDefault="00B45DB7" w:rsidP="00B45DB7">
            <w:pPr>
              <w:spacing w:after="0"/>
            </w:pPr>
            <w:r>
              <w:t>Oboustranné skenování prostřednictvím automatického podavače dokumentů</w:t>
            </w:r>
          </w:p>
          <w:p w:rsidR="00B45DB7" w:rsidRDefault="00B45DB7" w:rsidP="00B45DB7">
            <w:pPr>
              <w:spacing w:after="0"/>
            </w:pPr>
            <w:r>
              <w:t>Specifikace kopírky:</w:t>
            </w:r>
          </w:p>
          <w:p w:rsidR="00B45DB7" w:rsidRDefault="00B45DB7" w:rsidP="00B45DB7">
            <w:pPr>
              <w:spacing w:after="0"/>
            </w:pPr>
            <w:r>
              <w:t>Rychlost kopírování (</w:t>
            </w:r>
            <w:proofErr w:type="spellStart"/>
            <w:r>
              <w:t>čb</w:t>
            </w:r>
            <w:proofErr w:type="spellEnd"/>
            <w:r>
              <w:t>., kvalita – normální, A4): Až 20 kopií/min</w:t>
            </w:r>
          </w:p>
          <w:p w:rsidR="00B45DB7" w:rsidRDefault="00B45DB7" w:rsidP="00B45DB7">
            <w:pPr>
              <w:spacing w:after="0"/>
            </w:pPr>
            <w:r>
              <w:t>Rychlost kopírování (barevně, kvalita – normální, A4): Až 20 kopií/min</w:t>
            </w:r>
          </w:p>
          <w:p w:rsidR="00B45DB7" w:rsidRDefault="00B45DB7" w:rsidP="00B45DB7">
            <w:pPr>
              <w:spacing w:after="0"/>
            </w:pPr>
            <w:r>
              <w:t xml:space="preserve">Připojení: 1x USB 2.0, 1xUSB (přední panel), 1x síťový port 10/100Base-TX, </w:t>
            </w:r>
            <w:proofErr w:type="spellStart"/>
            <w:r>
              <w:t>Wi</w:t>
            </w:r>
            <w:proofErr w:type="spellEnd"/>
            <w:r>
              <w:t>-</w:t>
            </w:r>
            <w:proofErr w:type="spellStart"/>
            <w:r>
              <w:t>Fi</w:t>
            </w:r>
            <w:proofErr w:type="spellEnd"/>
            <w:r>
              <w:t xml:space="preserve"> 802.11 b/g/n</w:t>
            </w:r>
          </w:p>
          <w:p w:rsidR="00B45DB7" w:rsidRDefault="00B45DB7" w:rsidP="00B45DB7">
            <w:pPr>
              <w:spacing w:after="0"/>
            </w:pPr>
            <w:r>
              <w:t>Součástí tiskár</w:t>
            </w:r>
            <w:r w:rsidR="00664397">
              <w:t>en</w:t>
            </w:r>
            <w:r>
              <w:t xml:space="preserve"> tonery s výtěžností minimálně 1 000 stran</w:t>
            </w:r>
          </w:p>
          <w:p w:rsidR="00A57230" w:rsidRDefault="00B45DB7" w:rsidP="00B45DB7">
            <w:pPr>
              <w:spacing w:after="0"/>
            </w:pPr>
            <w:r>
              <w:t>Záruka minimálně 12 měsíců</w:t>
            </w:r>
          </w:p>
          <w:p w:rsidR="00B45DB7" w:rsidRDefault="00B45DB7" w:rsidP="00B45DB7">
            <w:pPr>
              <w:spacing w:after="0"/>
            </w:pPr>
          </w:p>
          <w:p w:rsidR="00A57230" w:rsidRPr="00914DDB" w:rsidRDefault="00A57230" w:rsidP="00FE70F2">
            <w:pPr>
              <w:spacing w:after="0"/>
              <w:rPr>
                <w:u w:val="single"/>
              </w:rPr>
            </w:pPr>
            <w:r w:rsidRPr="00FB3F61">
              <w:rPr>
                <w:u w:val="single"/>
              </w:rPr>
              <w:t>Nejvýše přípustná nabídková jednotková cena: 18.000 Kč vč. DPH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E2" w:rsidRDefault="00C674E2">
            <w:r>
              <w:t>2 kusy</w:t>
            </w:r>
          </w:p>
          <w:p w:rsidR="00C674E2" w:rsidRDefault="00C674E2">
            <w:pPr>
              <w:spacing w:after="0"/>
              <w:rPr>
                <w:rFonts w:cs="Times New Roman"/>
              </w:rPr>
            </w:pPr>
          </w:p>
        </w:tc>
      </w:tr>
      <w:tr w:rsidR="00C674E2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 w:rsidP="001626E6">
            <w:pPr>
              <w:rPr>
                <w:rFonts w:cs="Times New Roman"/>
              </w:rPr>
            </w:pPr>
            <w:r>
              <w:t xml:space="preserve">1.6 </w:t>
            </w:r>
            <w:proofErr w:type="spellStart"/>
            <w:r w:rsidR="001626E6">
              <w:t>D</w:t>
            </w:r>
            <w:r>
              <w:t>ataprojektor</w:t>
            </w:r>
            <w:proofErr w:type="spellEnd"/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17FA" w:rsidRDefault="00AE17FA" w:rsidP="00AE17FA">
            <w:pPr>
              <w:spacing w:after="0"/>
            </w:pPr>
            <w:r>
              <w:t xml:space="preserve">Nativní rozlišení:  WXGA(1280 x 800) nebo </w:t>
            </w:r>
            <w:r w:rsidR="00664397">
              <w:t>vyšší</w:t>
            </w:r>
          </w:p>
          <w:p w:rsidR="00AE17FA" w:rsidRDefault="00AE17FA" w:rsidP="00AE17FA">
            <w:pPr>
              <w:spacing w:after="0"/>
            </w:pPr>
            <w:r>
              <w:t>Počet zobrazovaných barev: 1.07 Miliardy nebo více</w:t>
            </w:r>
          </w:p>
          <w:p w:rsidR="00AE17FA" w:rsidRDefault="00AE17FA" w:rsidP="00AE17FA">
            <w:pPr>
              <w:spacing w:after="0"/>
            </w:pPr>
            <w:r>
              <w:t>Svítivost [</w:t>
            </w:r>
            <w:proofErr w:type="spellStart"/>
            <w:r>
              <w:t>lm</w:t>
            </w:r>
            <w:proofErr w:type="spellEnd"/>
            <w:r>
              <w:t>]: minimálně 3 000 ANSI</w:t>
            </w:r>
          </w:p>
          <w:p w:rsidR="00AE17FA" w:rsidRDefault="00AE17FA" w:rsidP="00AE17FA">
            <w:pPr>
              <w:spacing w:after="0"/>
            </w:pPr>
            <w:r>
              <w:t xml:space="preserve">Kontrast: 13 000 : 1 nebo </w:t>
            </w:r>
            <w:r w:rsidR="00664397">
              <w:t>vyšší</w:t>
            </w:r>
          </w:p>
          <w:p w:rsidR="00AE17FA" w:rsidRDefault="00AE17FA" w:rsidP="00AE17FA">
            <w:pPr>
              <w:spacing w:after="0"/>
            </w:pPr>
            <w:r>
              <w:t>Rozhraní:  1x VGA</w:t>
            </w:r>
            <w:r w:rsidR="00914DDB">
              <w:t xml:space="preserve">, </w:t>
            </w:r>
            <w:r>
              <w:t>1x HDMI</w:t>
            </w:r>
          </w:p>
          <w:p w:rsidR="00AE17FA" w:rsidRDefault="00AE17FA" w:rsidP="00AE17FA">
            <w:pPr>
              <w:spacing w:after="0"/>
            </w:pPr>
            <w:proofErr w:type="spellStart"/>
            <w:r>
              <w:lastRenderedPageBreak/>
              <w:t>Speaker</w:t>
            </w:r>
            <w:proofErr w:type="spellEnd"/>
            <w:r>
              <w:t xml:space="preserve"> minimálně 2W x 1</w:t>
            </w:r>
          </w:p>
          <w:p w:rsidR="00AE17FA" w:rsidRDefault="00AE17FA" w:rsidP="00AE17FA">
            <w:pPr>
              <w:spacing w:after="0"/>
            </w:pPr>
            <w:r>
              <w:t>Hladina hlučnosti [</w:t>
            </w:r>
            <w:r w:rsidR="00C264D4">
              <w:t>dB]: maximálně</w:t>
            </w:r>
            <w:r>
              <w:t xml:space="preserve"> 34 </w:t>
            </w:r>
            <w:proofErr w:type="spellStart"/>
            <w:r>
              <w:t>dBA</w:t>
            </w:r>
            <w:proofErr w:type="spellEnd"/>
            <w:r>
              <w:t xml:space="preserve"> </w:t>
            </w:r>
          </w:p>
          <w:p w:rsidR="00A57230" w:rsidRDefault="00B62CD6" w:rsidP="00B62CD6">
            <w:pPr>
              <w:spacing w:after="0"/>
            </w:pPr>
            <w:r>
              <w:t>Záruka 36 měsíců</w:t>
            </w:r>
          </w:p>
          <w:p w:rsidR="00B62CD6" w:rsidRDefault="00B62CD6" w:rsidP="00B62CD6">
            <w:pPr>
              <w:spacing w:after="0"/>
            </w:pPr>
          </w:p>
          <w:p w:rsidR="00A57230" w:rsidRDefault="00A57230" w:rsidP="00A57230">
            <w:pPr>
              <w:spacing w:after="0"/>
              <w:rPr>
                <w:rFonts w:cs="Times New Roman"/>
              </w:rPr>
            </w:pPr>
            <w:r w:rsidRPr="00FB3F61">
              <w:rPr>
                <w:u w:val="single"/>
              </w:rPr>
              <w:t>Nejvýše přípustná nabídková jednotková cena: 15.000 Kč vč. DPH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E2" w:rsidRDefault="00C674E2">
            <w:r>
              <w:lastRenderedPageBreak/>
              <w:t>1 kus</w:t>
            </w:r>
          </w:p>
          <w:p w:rsidR="00C674E2" w:rsidRDefault="00C674E2">
            <w:pPr>
              <w:spacing w:after="0"/>
              <w:rPr>
                <w:rFonts w:cs="Times New Roman"/>
              </w:rPr>
            </w:pPr>
          </w:p>
        </w:tc>
      </w:tr>
      <w:tr w:rsidR="00C674E2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 w:rsidP="001626E6">
            <w:pPr>
              <w:rPr>
                <w:rFonts w:cs="Times New Roman"/>
              </w:rPr>
            </w:pPr>
            <w:r>
              <w:lastRenderedPageBreak/>
              <w:t xml:space="preserve">1.7 </w:t>
            </w:r>
            <w:r w:rsidR="001626E6">
              <w:t>P</w:t>
            </w:r>
            <w:r>
              <w:t xml:space="preserve">látno k </w:t>
            </w:r>
            <w:proofErr w:type="spellStart"/>
            <w:r>
              <w:t>dataprojektoru</w:t>
            </w:r>
            <w:proofErr w:type="spellEnd"/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E3" w:rsidRDefault="009238E3" w:rsidP="009238E3">
            <w:pPr>
              <w:spacing w:after="0"/>
            </w:pPr>
            <w:r>
              <w:t>Úhlopříčka: 84" (213,4 cm) nebo více</w:t>
            </w:r>
          </w:p>
          <w:p w:rsidR="009238E3" w:rsidRDefault="009238E3" w:rsidP="009238E3">
            <w:pPr>
              <w:spacing w:after="0"/>
            </w:pPr>
            <w:r>
              <w:t>Typ plátna: Roletové</w:t>
            </w:r>
          </w:p>
          <w:p w:rsidR="009238E3" w:rsidRDefault="009238E3" w:rsidP="009238E3">
            <w:pPr>
              <w:spacing w:after="0"/>
            </w:pPr>
            <w:r>
              <w:t>Černé okraje promítací plochy</w:t>
            </w:r>
          </w:p>
          <w:p w:rsidR="009238E3" w:rsidRDefault="009238E3" w:rsidP="009238E3">
            <w:pPr>
              <w:spacing w:after="0"/>
            </w:pPr>
            <w:r>
              <w:t xml:space="preserve">Možnost instalace na </w:t>
            </w:r>
            <w:proofErr w:type="gramStart"/>
            <w:r>
              <w:t>strop a nebo zeď</w:t>
            </w:r>
            <w:proofErr w:type="gramEnd"/>
          </w:p>
          <w:p w:rsidR="00222D9D" w:rsidRDefault="009238E3" w:rsidP="009238E3">
            <w:pPr>
              <w:spacing w:after="0"/>
            </w:pPr>
            <w:r>
              <w:t>Záruka: 12 měsíců</w:t>
            </w:r>
          </w:p>
          <w:p w:rsidR="00380118" w:rsidRDefault="00380118" w:rsidP="009238E3">
            <w:pPr>
              <w:spacing w:after="0"/>
            </w:pPr>
          </w:p>
          <w:p w:rsidR="00A57230" w:rsidRPr="00914DDB" w:rsidRDefault="00A57230" w:rsidP="00A57230">
            <w:pPr>
              <w:spacing w:after="0"/>
              <w:rPr>
                <w:u w:val="single"/>
              </w:rPr>
            </w:pPr>
            <w:r w:rsidRPr="00FB3F61">
              <w:rPr>
                <w:u w:val="single"/>
              </w:rPr>
              <w:t>Nejvýše přípustná nabídková jednotková cena: 4.500 Kč vč. DPH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E2" w:rsidRDefault="00C674E2">
            <w:r>
              <w:t>1 kus</w:t>
            </w:r>
          </w:p>
          <w:p w:rsidR="00C674E2" w:rsidRDefault="00C674E2">
            <w:pPr>
              <w:spacing w:after="0"/>
              <w:rPr>
                <w:rFonts w:cs="Times New Roman"/>
              </w:rPr>
            </w:pPr>
          </w:p>
        </w:tc>
      </w:tr>
      <w:tr w:rsidR="001626E6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6E6" w:rsidRDefault="001626E6" w:rsidP="001626E6">
            <w:r>
              <w:t>1.8 Laminovací stroj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6E6" w:rsidRDefault="001626E6" w:rsidP="001626E6">
            <w:pPr>
              <w:spacing w:after="0"/>
            </w:pPr>
            <w:r w:rsidRPr="001626E6">
              <w:t xml:space="preserve">Na dokumenty velikosti min. A4, laminovací folie min 80 </w:t>
            </w:r>
            <w:proofErr w:type="spellStart"/>
            <w:r w:rsidRPr="001626E6">
              <w:t>micronů</w:t>
            </w:r>
            <w:proofErr w:type="spellEnd"/>
            <w:r w:rsidRPr="001626E6">
              <w:t>.</w:t>
            </w:r>
          </w:p>
          <w:p w:rsidR="00A57230" w:rsidRDefault="00A57230" w:rsidP="001626E6">
            <w:pPr>
              <w:spacing w:after="0"/>
            </w:pPr>
          </w:p>
          <w:p w:rsidR="00A57230" w:rsidRPr="008B2CEC" w:rsidRDefault="00A57230" w:rsidP="001626E6">
            <w:pPr>
              <w:spacing w:after="0"/>
              <w:rPr>
                <w:u w:val="single"/>
              </w:rPr>
            </w:pPr>
            <w:r w:rsidRPr="008B2CEC">
              <w:rPr>
                <w:u w:val="single"/>
              </w:rPr>
              <w:t>Nejvýše přípustná nabídková jednotková cena: 3.500 Kč vč. DPH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6E6" w:rsidRDefault="001626E6">
            <w:r>
              <w:t>1 kus</w:t>
            </w:r>
          </w:p>
        </w:tc>
      </w:tr>
      <w:tr w:rsidR="001626E6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6E6" w:rsidRDefault="001626E6" w:rsidP="00C674E2">
            <w:r>
              <w:t>1.9 Skartovací stroj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6E6" w:rsidRDefault="001626E6">
            <w:pPr>
              <w:spacing w:after="0"/>
            </w:pPr>
            <w:r w:rsidRPr="001626E6">
              <w:t xml:space="preserve">Šíře vstupu papíru minimálně 220 mm (A4), automatický START/STOP, odpadní nádoba s minimálním </w:t>
            </w:r>
            <w:r w:rsidR="00A57230" w:rsidRPr="001626E6">
              <w:t>obsahem 18</w:t>
            </w:r>
            <w:r w:rsidRPr="001626E6">
              <w:t xml:space="preserve"> l, skartování CD/DVD, plastové karty</w:t>
            </w:r>
            <w:r>
              <w:t>.</w:t>
            </w:r>
          </w:p>
          <w:p w:rsidR="00A57230" w:rsidRDefault="00A57230">
            <w:pPr>
              <w:spacing w:after="0"/>
            </w:pPr>
          </w:p>
          <w:p w:rsidR="00A57230" w:rsidRPr="008B2CEC" w:rsidRDefault="00A57230">
            <w:pPr>
              <w:spacing w:after="0"/>
              <w:rPr>
                <w:u w:val="single"/>
              </w:rPr>
            </w:pPr>
            <w:r w:rsidRPr="008B2CEC">
              <w:rPr>
                <w:u w:val="single"/>
              </w:rPr>
              <w:t>Nejvýše přípustná nabídková jednotková cena: 1.690 Kč vč. DPH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6E6" w:rsidRDefault="001626E6">
            <w:r>
              <w:t>2 kusy</w:t>
            </w:r>
          </w:p>
        </w:tc>
      </w:tr>
      <w:tr w:rsidR="001626E6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6E6" w:rsidRDefault="001626E6" w:rsidP="00C674E2">
            <w:r>
              <w:t>1.10 Kroužkový vazač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6E6" w:rsidRDefault="001626E6">
            <w:pPr>
              <w:spacing w:after="0"/>
            </w:pPr>
            <w:r w:rsidRPr="001626E6">
              <w:t>Manuální vazač do pružné plastové vazby s manuálním děrovačem. Na dokumenty do rozměru A4. Manuální děrování - min 10 listů, kroužková vazba na 100 listů</w:t>
            </w:r>
            <w:r>
              <w:t>.</w:t>
            </w:r>
          </w:p>
          <w:p w:rsidR="00A57230" w:rsidRDefault="00A57230">
            <w:pPr>
              <w:spacing w:after="0"/>
            </w:pPr>
          </w:p>
          <w:p w:rsidR="00A57230" w:rsidRPr="008B2CEC" w:rsidRDefault="00A57230">
            <w:pPr>
              <w:spacing w:after="0"/>
              <w:rPr>
                <w:u w:val="single"/>
              </w:rPr>
            </w:pPr>
            <w:r w:rsidRPr="008B2CEC">
              <w:rPr>
                <w:u w:val="single"/>
              </w:rPr>
              <w:t>Nejvýše přípustná nabídková jednotková cena: 2.400 Kč vč. DPH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6E6" w:rsidRDefault="001626E6">
            <w:r>
              <w:t>1 kus</w:t>
            </w:r>
          </w:p>
        </w:tc>
      </w:tr>
      <w:tr w:rsidR="001626E6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6E6" w:rsidRDefault="001626E6" w:rsidP="00C674E2">
            <w:r>
              <w:t>1.11 Fotoaparát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6E6" w:rsidRDefault="001626E6" w:rsidP="001626E6">
            <w:pPr>
              <w:spacing w:after="0"/>
            </w:pPr>
            <w:r>
              <w:t xml:space="preserve">Rozlišení min 10 </w:t>
            </w:r>
            <w:proofErr w:type="spellStart"/>
            <w:r>
              <w:t>Mpix</w:t>
            </w:r>
            <w:proofErr w:type="spellEnd"/>
            <w:r>
              <w:t>. Optická stabilizace obrazu, optický zoom min 4x. Paměťová karta min 4 GB, video v rozlišení min. 1280x700 p. Přenos snímků z fotoaparátu do počítače bez nutnosti použití speciálního SW. Manuál v českém jazyce.</w:t>
            </w:r>
          </w:p>
          <w:p w:rsidR="001626E6" w:rsidRDefault="001626E6" w:rsidP="001626E6">
            <w:pPr>
              <w:spacing w:after="0"/>
            </w:pPr>
            <w:r>
              <w:t>Pouzdro na fotoaparát.</w:t>
            </w:r>
          </w:p>
          <w:p w:rsidR="00A57230" w:rsidRDefault="00A57230" w:rsidP="001626E6">
            <w:pPr>
              <w:spacing w:after="0"/>
            </w:pPr>
          </w:p>
          <w:p w:rsidR="00A57230" w:rsidRPr="008B2CEC" w:rsidRDefault="00A57230" w:rsidP="001626E6">
            <w:pPr>
              <w:spacing w:after="0"/>
              <w:rPr>
                <w:u w:val="single"/>
              </w:rPr>
            </w:pPr>
            <w:r w:rsidRPr="008B2CEC">
              <w:rPr>
                <w:u w:val="single"/>
              </w:rPr>
              <w:t>Nejvýše přípustná nabídková jednotková cena: 3.600 Kč vč. DPH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6E6" w:rsidRDefault="001626E6">
            <w:r>
              <w:t>1 kus</w:t>
            </w:r>
          </w:p>
        </w:tc>
      </w:tr>
      <w:tr w:rsidR="00C674E2" w:rsidTr="00C674E2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  <w:hideMark/>
          </w:tcPr>
          <w:p w:rsidR="00C674E2" w:rsidRDefault="00C674E2">
            <w:pPr>
              <w:rPr>
                <w:rFonts w:cs="Times New Roman"/>
              </w:rPr>
            </w:pPr>
            <w:r>
              <w:t>SOFTWARE</w:t>
            </w:r>
          </w:p>
        </w:tc>
      </w:tr>
      <w:tr w:rsidR="00C674E2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</w:rPr>
            </w:pPr>
            <w:r>
              <w:t>2.1 kancelářský software pro notebook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spacing w:after="0"/>
            </w:pPr>
            <w:r>
              <w:t>Kancelářský balíček obsahující textový, tabulkový, prezentační editor a poštovního klienta.</w:t>
            </w:r>
          </w:p>
          <w:p w:rsidR="00A57230" w:rsidRDefault="00A57230">
            <w:pPr>
              <w:spacing w:after="0"/>
            </w:pPr>
          </w:p>
          <w:p w:rsidR="00A57230" w:rsidRPr="00914DDB" w:rsidRDefault="00A57230">
            <w:pPr>
              <w:spacing w:after="0"/>
              <w:rPr>
                <w:u w:val="single"/>
              </w:rPr>
            </w:pPr>
            <w:r w:rsidRPr="00FB3F61">
              <w:rPr>
                <w:u w:val="single"/>
              </w:rPr>
              <w:t>Nejvýše přípustná nabídková jednotková cena: 6.000 Kč vč. DPH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E2" w:rsidRDefault="00C674E2">
            <w:r>
              <w:t>10 kusů</w:t>
            </w:r>
          </w:p>
          <w:p w:rsidR="00C674E2" w:rsidRDefault="00C674E2">
            <w:pPr>
              <w:spacing w:after="0"/>
              <w:rPr>
                <w:rFonts w:cs="Times New Roman"/>
              </w:rPr>
            </w:pPr>
          </w:p>
        </w:tc>
      </w:tr>
      <w:tr w:rsidR="00C674E2" w:rsidTr="00C674E2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  <w:hideMark/>
          </w:tcPr>
          <w:p w:rsidR="00C674E2" w:rsidRDefault="00C674E2">
            <w:pPr>
              <w:rPr>
                <w:rFonts w:cs="Times New Roman"/>
              </w:rPr>
            </w:pPr>
            <w:r>
              <w:t>Služby</w:t>
            </w:r>
          </w:p>
        </w:tc>
      </w:tr>
      <w:tr w:rsidR="00C674E2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</w:rPr>
            </w:pPr>
            <w:r>
              <w:t>3.1 doprava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</w:rPr>
            </w:pPr>
            <w:r>
              <w:t>Doprava všech objednaných položek na adresu zadavatele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</w:rPr>
            </w:pPr>
            <w:r>
              <w:t>Součástí nabídkové ceny</w:t>
            </w:r>
          </w:p>
        </w:tc>
      </w:tr>
    </w:tbl>
    <w:p w:rsidR="00C674E2" w:rsidRDefault="00C674E2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AC013A" w:rsidRPr="00AC013A" w:rsidRDefault="00AC013A" w:rsidP="004E4EE7">
      <w:pPr>
        <w:pStyle w:val="Nadpis3"/>
        <w:keepNext w:val="0"/>
        <w:keepLines w:val="0"/>
        <w:widowControl w:val="0"/>
        <w:spacing w:before="120" w:after="12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cs-CZ"/>
        </w:rPr>
      </w:pPr>
      <w:r w:rsidRPr="00AC013A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cs-CZ"/>
        </w:rPr>
        <w:t xml:space="preserve">Dílčí plnění B. - Vybavení </w:t>
      </w:r>
      <w:r w:rsidR="00AB3C57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cs-CZ"/>
        </w:rPr>
        <w:t xml:space="preserve">ICT </w:t>
      </w:r>
      <w:r w:rsidRPr="00AC013A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cs-CZ"/>
        </w:rPr>
        <w:t xml:space="preserve">pro </w:t>
      </w:r>
      <w:r w:rsidR="00910BB1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cs-CZ"/>
        </w:rPr>
        <w:t>cílovou skupinu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40"/>
        <w:gridCol w:w="6187"/>
        <w:gridCol w:w="1679"/>
      </w:tblGrid>
      <w:tr w:rsidR="00C674E2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  <w:b/>
              </w:rPr>
            </w:pPr>
            <w:r>
              <w:rPr>
                <w:b/>
              </w:rPr>
              <w:t>Požadavky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  <w:b/>
              </w:rPr>
            </w:pPr>
            <w:r>
              <w:rPr>
                <w:b/>
              </w:rPr>
              <w:t>Počet</w:t>
            </w:r>
          </w:p>
        </w:tc>
      </w:tr>
      <w:tr w:rsidR="00C674E2" w:rsidTr="00C674E2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  <w:hideMark/>
          </w:tcPr>
          <w:p w:rsidR="00C674E2" w:rsidRDefault="00C674E2">
            <w:pPr>
              <w:rPr>
                <w:rFonts w:cs="Times New Roman"/>
              </w:rPr>
            </w:pPr>
            <w:r>
              <w:t>SOFTWARE</w:t>
            </w:r>
          </w:p>
        </w:tc>
      </w:tr>
      <w:tr w:rsidR="00C674E2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 w:rsidP="00C674E2">
            <w:pPr>
              <w:rPr>
                <w:rFonts w:cs="Times New Roman"/>
              </w:rPr>
            </w:pPr>
            <w:r>
              <w:t>1. Výukový software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646" w:rsidRDefault="001F0646" w:rsidP="001F0646">
            <w:pPr>
              <w:jc w:val="both"/>
            </w:pPr>
            <w:r w:rsidRPr="00FB3F61">
              <w:t>Součástí nabídky bude dodání 12 výukových programů</w:t>
            </w:r>
            <w:r w:rsidR="007114CA">
              <w:t xml:space="preserve"> dle níže uvedené specifikace do každého z dodávaných tabletů</w:t>
            </w:r>
            <w:r w:rsidR="00FB3F61" w:rsidRPr="00FB3F61">
              <w:t>.</w:t>
            </w:r>
            <w:r>
              <w:t xml:space="preserve"> U výukových programů je důležitá </w:t>
            </w:r>
            <w:proofErr w:type="spellStart"/>
            <w:r>
              <w:t>interaktivita</w:t>
            </w:r>
            <w:proofErr w:type="spellEnd"/>
            <w:r>
              <w:t xml:space="preserve">, </w:t>
            </w:r>
            <w:r w:rsidR="00FB3F61" w:rsidRPr="00FB3F61">
              <w:t>možnost</w:t>
            </w:r>
            <w:r>
              <w:t xml:space="preserve"> procvičení různých znalostí. Požadována je rovněž možnost provozu i na interaktivních tabulích. Musí být umožněn tisk některých informací. </w:t>
            </w:r>
            <w:r w:rsidRPr="00FB3F61">
              <w:t xml:space="preserve">Programy budou vhodné pro využití na </w:t>
            </w:r>
            <w:proofErr w:type="spellStart"/>
            <w:r w:rsidRPr="00FB3F61">
              <w:t>tabletech</w:t>
            </w:r>
            <w:proofErr w:type="spellEnd"/>
            <w:r w:rsidRPr="00FB3F61">
              <w:t>. Dodavatel musí zaručit jejich kompatibilitu s tablety,</w:t>
            </w:r>
            <w:r>
              <w:t xml:space="preserve"> které jsou součástí předmětu plnění veřejné zakázky.</w:t>
            </w:r>
          </w:p>
          <w:p w:rsidR="007114CA" w:rsidRDefault="007114CA" w:rsidP="001F0646">
            <w:pPr>
              <w:jc w:val="both"/>
            </w:pPr>
            <w:r>
              <w:t xml:space="preserve">Licence lze řešit formou </w:t>
            </w:r>
            <w:r w:rsidR="00D76548">
              <w:t xml:space="preserve">licencí </w:t>
            </w:r>
            <w:r>
              <w:t xml:space="preserve">pro </w:t>
            </w:r>
            <w:r w:rsidR="003620D3">
              <w:t>Statutární</w:t>
            </w:r>
            <w:r>
              <w:t xml:space="preserve"> město Brno s právem užití </w:t>
            </w:r>
            <w:r w:rsidR="00D76548">
              <w:t xml:space="preserve">licencí </w:t>
            </w:r>
            <w:r>
              <w:t xml:space="preserve">jím </w:t>
            </w:r>
            <w:r w:rsidR="003620D3">
              <w:t>zřizovanými</w:t>
            </w:r>
            <w:r>
              <w:t xml:space="preserve"> organizacemi (školami). Tato forma je preferována.</w:t>
            </w:r>
          </w:p>
          <w:p w:rsidR="00A85C93" w:rsidRDefault="001F0646" w:rsidP="00A85C93">
            <w:r>
              <w:t xml:space="preserve">Výukové programy musí být zaměřeny </w:t>
            </w:r>
            <w:r>
              <w:rPr>
                <w:bCs/>
              </w:rPr>
              <w:t xml:space="preserve">na </w:t>
            </w:r>
            <w:r>
              <w:t xml:space="preserve">těchto 12 témat (výčet </w:t>
            </w:r>
            <w:r w:rsidR="00D34E47">
              <w:t>vlastností</w:t>
            </w:r>
            <w:r>
              <w:t xml:space="preserve"> je minimálním požadavkem na obsah programů):</w:t>
            </w:r>
          </w:p>
          <w:p w:rsidR="00A85C93" w:rsidRDefault="00A85C93" w:rsidP="00A85C9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>
              <w:t xml:space="preserve">Téma – Česká republika – Zeměpis </w:t>
            </w:r>
          </w:p>
          <w:p w:rsidR="00A85C93" w:rsidRDefault="00A85C93" w:rsidP="00A85C9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>
              <w:t xml:space="preserve">Téma – Evropská unie – Zeměpis </w:t>
            </w:r>
          </w:p>
          <w:p w:rsidR="00A85C93" w:rsidRDefault="00A85C93" w:rsidP="00A85C93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Téma – Dopravní výchova – program bude obsahovat pravidla bezpečného chování pro chodce a cyklisty. Pravidla silničního provozu </w:t>
            </w:r>
          </w:p>
          <w:p w:rsidR="00A85C93" w:rsidRDefault="00A85C93" w:rsidP="00A85C93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 w:val="0"/>
            </w:pPr>
            <w:r>
              <w:t>Téma – Angličtina pro úplné začátečníky – pro malé děti</w:t>
            </w:r>
          </w:p>
          <w:p w:rsidR="00A85C93" w:rsidRDefault="00A85C93" w:rsidP="00A85C93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 w:val="0"/>
            </w:pPr>
            <w:r>
              <w:t xml:space="preserve">Téma – Angličtina – program umožňující procvičení anglického jazyka dětem od 2 třídy. </w:t>
            </w:r>
          </w:p>
          <w:p w:rsidR="00A85C93" w:rsidRDefault="00A85C93" w:rsidP="00A85C9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>
              <w:t xml:space="preserve">Téma – Encyklopedie domácích zvířat </w:t>
            </w:r>
          </w:p>
          <w:p w:rsidR="00A85C93" w:rsidRDefault="00A85C93" w:rsidP="00A85C9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>
              <w:t xml:space="preserve">Téma – Encyklopedie rostlin </w:t>
            </w:r>
          </w:p>
          <w:p w:rsidR="00A85C93" w:rsidRDefault="00A85C93" w:rsidP="00A85C9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>
              <w:t>Téma – Encykl</w:t>
            </w:r>
            <w:bookmarkStart w:id="0" w:name="_GoBack"/>
            <w:bookmarkEnd w:id="0"/>
            <w:r>
              <w:t xml:space="preserve">opedie zvířat </w:t>
            </w:r>
          </w:p>
          <w:p w:rsidR="00A85C93" w:rsidRDefault="00A85C93" w:rsidP="00A85C9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>
              <w:t xml:space="preserve">Téma – Vyjmenovaná slova – program na procvičování vyjmenovaných slov </w:t>
            </w:r>
          </w:p>
          <w:p w:rsidR="00A85C93" w:rsidRDefault="00A85C93" w:rsidP="00A85C9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>
              <w:t xml:space="preserve">Téma – Slovní druhy – program na procvičování slovních druhů </w:t>
            </w:r>
          </w:p>
          <w:p w:rsidR="00A85C93" w:rsidRDefault="00A85C93" w:rsidP="00A85C9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contextualSpacing w:val="0"/>
            </w:pPr>
            <w:r>
              <w:t xml:space="preserve">Téma – Geometrie – program bude určen pro děti na 1. stupni. </w:t>
            </w:r>
          </w:p>
          <w:p w:rsidR="00A85C93" w:rsidRDefault="00A85C93" w:rsidP="00A85C93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 w:val="0"/>
            </w:pPr>
            <w:r>
              <w:t xml:space="preserve">Téma – Slovní úlohy z matematiky – program, který bude moci procvičovat práci se slovními úlohami především pro žáky na prvním stupni ZŠ. </w:t>
            </w:r>
          </w:p>
          <w:p w:rsidR="00FA30BA" w:rsidRDefault="00B8417D">
            <w:pPr>
              <w:spacing w:before="100" w:beforeAutospacing="1" w:after="100" w:afterAutospacing="1" w:line="240" w:lineRule="auto"/>
              <w:rPr>
                <w:u w:val="single"/>
              </w:rPr>
            </w:pPr>
            <w:r w:rsidRPr="00FB3F61">
              <w:rPr>
                <w:u w:val="single"/>
              </w:rPr>
              <w:t>Nejvýše přípustná nabídková cena</w:t>
            </w:r>
            <w:r w:rsidR="00FB3F61" w:rsidRPr="00FB3F61">
              <w:rPr>
                <w:u w:val="single"/>
              </w:rPr>
              <w:t xml:space="preserve"> za licence výše specifikovaných 12 programů pro 195 tabletů</w:t>
            </w:r>
            <w:r w:rsidRPr="00FB3F61">
              <w:rPr>
                <w:u w:val="single"/>
              </w:rPr>
              <w:t xml:space="preserve">: 565.908,80 Kč vč. DPH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E2" w:rsidRDefault="00914DDB">
            <w:r>
              <w:t>licence pro</w:t>
            </w:r>
            <w:r w:rsidR="00C674E2">
              <w:t xml:space="preserve"> 195 tabletů</w:t>
            </w:r>
          </w:p>
          <w:p w:rsidR="00C674E2" w:rsidRDefault="00C674E2">
            <w:pPr>
              <w:spacing w:after="0"/>
              <w:rPr>
                <w:rFonts w:cs="Times New Roman"/>
              </w:rPr>
            </w:pPr>
          </w:p>
        </w:tc>
      </w:tr>
      <w:tr w:rsidR="00C674E2" w:rsidTr="00752C3E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  <w:hideMark/>
          </w:tcPr>
          <w:p w:rsidR="00C674E2" w:rsidRDefault="00C674E2" w:rsidP="00752C3E">
            <w:pPr>
              <w:rPr>
                <w:rFonts w:cs="Times New Roman"/>
              </w:rPr>
            </w:pPr>
            <w:r>
              <w:lastRenderedPageBreak/>
              <w:t>HARDWARE</w:t>
            </w:r>
          </w:p>
        </w:tc>
      </w:tr>
      <w:tr w:rsidR="00C674E2" w:rsidTr="00752C3E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 w:rsidP="00C674E2">
            <w:pPr>
              <w:rPr>
                <w:rFonts w:cs="Times New Roman"/>
              </w:rPr>
            </w:pPr>
            <w:r>
              <w:t>2. Tablety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7DD" w:rsidRDefault="00AF7A34" w:rsidP="004A47DD">
            <w:pPr>
              <w:spacing w:after="0"/>
            </w:pPr>
            <w:r>
              <w:t xml:space="preserve"> </w:t>
            </w:r>
            <w:r w:rsidR="004A47DD">
              <w:t>Paměť: minimálně 2GB DDR3 a více</w:t>
            </w:r>
          </w:p>
          <w:p w:rsidR="004A47DD" w:rsidRDefault="004A47DD" w:rsidP="004A47DD">
            <w:pPr>
              <w:spacing w:after="0"/>
            </w:pPr>
            <w:r>
              <w:t xml:space="preserve">LCD: </w:t>
            </w:r>
            <w:r w:rsidR="00C264D4">
              <w:t>dotykový HD</w:t>
            </w:r>
            <w:r>
              <w:t xml:space="preserve"> </w:t>
            </w:r>
            <w:proofErr w:type="spellStart"/>
            <w:r>
              <w:t>ready</w:t>
            </w:r>
            <w:proofErr w:type="spellEnd"/>
            <w:r>
              <w:t xml:space="preserve"> nebo lepší</w:t>
            </w:r>
          </w:p>
          <w:p w:rsidR="004A47DD" w:rsidRDefault="004A47DD" w:rsidP="004A47DD">
            <w:pPr>
              <w:spacing w:after="0"/>
            </w:pPr>
            <w:r>
              <w:t>LCD: úhlopříčka min. 10“</w:t>
            </w:r>
          </w:p>
          <w:p w:rsidR="004A47DD" w:rsidRDefault="004A47DD" w:rsidP="004A47DD">
            <w:pPr>
              <w:spacing w:after="0"/>
            </w:pPr>
            <w:r>
              <w:t xml:space="preserve">Interní paměťové </w:t>
            </w:r>
            <w:proofErr w:type="spellStart"/>
            <w:r>
              <w:t>uložiště</w:t>
            </w:r>
            <w:proofErr w:type="spellEnd"/>
            <w:r>
              <w:t xml:space="preserve"> 64GB</w:t>
            </w:r>
          </w:p>
          <w:p w:rsidR="004A47DD" w:rsidRDefault="004A47DD" w:rsidP="004A47DD">
            <w:pPr>
              <w:spacing w:after="0"/>
            </w:pPr>
            <w:r>
              <w:t xml:space="preserve">Komunikace: </w:t>
            </w:r>
            <w:proofErr w:type="spellStart"/>
            <w:r>
              <w:t>Bluetooth</w:t>
            </w:r>
            <w:proofErr w:type="spellEnd"/>
            <w:r>
              <w:t xml:space="preserve">, </w:t>
            </w:r>
            <w:proofErr w:type="spellStart"/>
            <w:r>
              <w:t>WiFi</w:t>
            </w:r>
            <w:proofErr w:type="spellEnd"/>
            <w:r>
              <w:t xml:space="preserve"> 802.11 a/b/g/n</w:t>
            </w:r>
          </w:p>
          <w:p w:rsidR="004A47DD" w:rsidRDefault="004A47DD" w:rsidP="004A47DD">
            <w:pPr>
              <w:spacing w:after="0"/>
            </w:pPr>
            <w:r>
              <w:t xml:space="preserve">Porty:  1x </w:t>
            </w:r>
            <w:proofErr w:type="spellStart"/>
            <w:r>
              <w:t>micro</w:t>
            </w:r>
            <w:proofErr w:type="spellEnd"/>
            <w:r>
              <w:t xml:space="preserve"> USB 3.0, slot na paměťové karty, 3.5mm audio konektor pro mikrofon a sluchátka</w:t>
            </w:r>
          </w:p>
          <w:p w:rsidR="004A47DD" w:rsidRDefault="004A47DD" w:rsidP="004A47DD">
            <w:pPr>
              <w:spacing w:after="0"/>
            </w:pPr>
            <w:r>
              <w:t>Záruka: 12 měsíců s vyzvednutím a vrácením servisem do sídla uživatele</w:t>
            </w:r>
          </w:p>
          <w:p w:rsidR="004A47DD" w:rsidRDefault="004A47DD" w:rsidP="004A47DD">
            <w:pPr>
              <w:spacing w:after="0"/>
            </w:pPr>
            <w:r>
              <w:t xml:space="preserve">Operační systém kompatibilní s doménovým serverem na </w:t>
            </w:r>
            <w:r w:rsidR="00C264D4">
              <w:t>platformě</w:t>
            </w:r>
            <w:r>
              <w:t xml:space="preserve"> Windows</w:t>
            </w:r>
          </w:p>
          <w:p w:rsidR="004A47DD" w:rsidRDefault="004A47DD" w:rsidP="004A47DD">
            <w:pPr>
              <w:spacing w:after="0"/>
            </w:pPr>
          </w:p>
          <w:p w:rsidR="00C674E2" w:rsidRDefault="00AE3D22" w:rsidP="008B2CEC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Zadavatel požaduje</w:t>
            </w:r>
            <w:r w:rsidR="004B227F">
              <w:rPr>
                <w:b/>
              </w:rPr>
              <w:t>,</w:t>
            </w:r>
            <w:r>
              <w:rPr>
                <w:b/>
              </w:rPr>
              <w:t xml:space="preserve"> aby byla dodavatelem zaručena kompatibilita</w:t>
            </w:r>
            <w:r w:rsidR="00C674E2">
              <w:rPr>
                <w:b/>
              </w:rPr>
              <w:t xml:space="preserve"> </w:t>
            </w:r>
            <w:r w:rsidR="00FE70F2">
              <w:rPr>
                <w:b/>
              </w:rPr>
              <w:t xml:space="preserve">tabletů </w:t>
            </w:r>
            <w:r>
              <w:rPr>
                <w:b/>
              </w:rPr>
              <w:t>s dodaným výukovým softwarem.</w:t>
            </w:r>
          </w:p>
          <w:p w:rsidR="00C674E2" w:rsidRDefault="00AE3D22" w:rsidP="008B2CEC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Nabídková cena obsahuje</w:t>
            </w:r>
            <w:r w:rsidR="00C674E2">
              <w:rPr>
                <w:b/>
              </w:rPr>
              <w:t xml:space="preserve"> dodání zařízení</w:t>
            </w:r>
            <w:r>
              <w:rPr>
                <w:b/>
              </w:rPr>
              <w:t xml:space="preserve"> (tabletů)</w:t>
            </w:r>
            <w:r w:rsidR="00C674E2">
              <w:rPr>
                <w:b/>
              </w:rPr>
              <w:t xml:space="preserve"> s</w:t>
            </w:r>
            <w:r w:rsidR="008B2CEC">
              <w:rPr>
                <w:b/>
              </w:rPr>
              <w:t> </w:t>
            </w:r>
            <w:r w:rsidR="00C674E2">
              <w:rPr>
                <w:b/>
              </w:rPr>
              <w:t xml:space="preserve">nainstalovaným výukovým softwarem do sídla </w:t>
            </w:r>
            <w:r w:rsidR="00FE70F2">
              <w:rPr>
                <w:b/>
              </w:rPr>
              <w:t>zadavatele</w:t>
            </w:r>
            <w:r>
              <w:rPr>
                <w:b/>
              </w:rPr>
              <w:t>.</w:t>
            </w:r>
          </w:p>
          <w:p w:rsidR="00B8417D" w:rsidRDefault="00B8417D" w:rsidP="00FE70F2">
            <w:pPr>
              <w:spacing w:after="0"/>
              <w:rPr>
                <w:b/>
              </w:rPr>
            </w:pPr>
          </w:p>
          <w:p w:rsidR="00FA30BA" w:rsidRPr="008B2CEC" w:rsidRDefault="00E22ADC">
            <w:pPr>
              <w:spacing w:after="0"/>
              <w:rPr>
                <w:rFonts w:cs="Times New Roman"/>
                <w:u w:val="single"/>
              </w:rPr>
            </w:pPr>
            <w:r w:rsidRPr="008B2CEC">
              <w:rPr>
                <w:u w:val="single"/>
              </w:rPr>
              <w:t xml:space="preserve">Nejvýše přípustná nabídková jednotková cena: </w:t>
            </w:r>
            <w:r w:rsidR="00914DDB" w:rsidRPr="008B2CEC">
              <w:rPr>
                <w:rFonts w:cs="Times New Roman"/>
                <w:u w:val="single"/>
              </w:rPr>
              <w:t>15</w:t>
            </w:r>
            <w:r w:rsidRPr="008B2CEC">
              <w:rPr>
                <w:rFonts w:cs="Times New Roman"/>
                <w:u w:val="single"/>
              </w:rPr>
              <w:t xml:space="preserve">.000 </w:t>
            </w:r>
            <w:r w:rsidRPr="008B2CEC">
              <w:rPr>
                <w:u w:val="single"/>
              </w:rPr>
              <w:t xml:space="preserve">Kč vč. DPH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4E2" w:rsidRDefault="00C674E2" w:rsidP="00752C3E">
            <w:r>
              <w:t>195 kusů</w:t>
            </w:r>
          </w:p>
          <w:p w:rsidR="00C674E2" w:rsidRDefault="00C674E2" w:rsidP="00752C3E">
            <w:pPr>
              <w:rPr>
                <w:rFonts w:cs="Times New Roman"/>
              </w:rPr>
            </w:pPr>
          </w:p>
        </w:tc>
      </w:tr>
      <w:tr w:rsidR="00C674E2" w:rsidTr="00C674E2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  <w:hideMark/>
          </w:tcPr>
          <w:p w:rsidR="00C674E2" w:rsidRDefault="00C674E2">
            <w:pPr>
              <w:rPr>
                <w:rFonts w:cs="Times New Roman"/>
              </w:rPr>
            </w:pPr>
            <w:r>
              <w:t>Služby</w:t>
            </w:r>
          </w:p>
        </w:tc>
      </w:tr>
      <w:tr w:rsidR="00C674E2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</w:rPr>
            </w:pPr>
            <w:r>
              <w:t>3.1 doprava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</w:rPr>
            </w:pPr>
            <w:r>
              <w:t>Doprava všech objednaných položek na adresu zadavatele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 w:rsidP="00C256CA">
            <w:pPr>
              <w:rPr>
                <w:rFonts w:cs="Times New Roman"/>
              </w:rPr>
            </w:pPr>
            <w:r>
              <w:t>Součástí nabídkové ceny</w:t>
            </w:r>
          </w:p>
        </w:tc>
      </w:tr>
      <w:tr w:rsidR="00C674E2" w:rsidTr="00C674E2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</w:rPr>
            </w:pPr>
            <w:r>
              <w:t>3.2 instalace výukového SW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>
            <w:pPr>
              <w:rPr>
                <w:rFonts w:cs="Times New Roman"/>
              </w:rPr>
            </w:pPr>
            <w:r>
              <w:t>Instalace výukového SW na tablety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4E2" w:rsidRDefault="00C674E2" w:rsidP="00C256CA">
            <w:pPr>
              <w:rPr>
                <w:rFonts w:cs="Times New Roman"/>
              </w:rPr>
            </w:pPr>
            <w:r>
              <w:t>Součástí nabídkové ceny</w:t>
            </w:r>
          </w:p>
        </w:tc>
      </w:tr>
    </w:tbl>
    <w:p w:rsidR="00C674E2" w:rsidRDefault="00C674E2" w:rsidP="00C674E2"/>
    <w:p w:rsidR="00FA3FF0" w:rsidRDefault="00A70469" w:rsidP="00C674E2">
      <w:ins w:id="1" w:author="Jaromír Emmer" w:date="2014-10-31T14:05:00Z"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Řádek podpisu sady Microsoft Office..." style="width:192.2pt;height:95.8pt">
              <v:imagedata r:id="rId9" o:title=""/>
              <o:lock v:ext="edit" ungrouping="t" rotation="t" cropping="t" verticies="t" text="t" grouping="t"/>
              <o:signatureline v:ext="edit" id="{47927F4D-2481-4845-935A-8F4E8C7B79A7}" provid="{00000000-0000-0000-0000-000000000000}" o:suggestedsigner="vedoucí OMI MMB" o:suggestedsigner2="podepsáno elektronicky" issignatureline="t"/>
            </v:shape>
          </w:pict>
        </w:r>
      </w:ins>
    </w:p>
    <w:sectPr w:rsidR="00FA3FF0" w:rsidSect="00D46E1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CCB" w:rsidRDefault="00C97CCB" w:rsidP="00D92D95">
      <w:pPr>
        <w:spacing w:after="0" w:line="240" w:lineRule="auto"/>
      </w:pPr>
      <w:r>
        <w:separator/>
      </w:r>
    </w:p>
  </w:endnote>
  <w:endnote w:type="continuationSeparator" w:id="0">
    <w:p w:rsidR="00C97CCB" w:rsidRDefault="00C97CCB" w:rsidP="00D92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EC" w:rsidRDefault="008B2CE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CCB" w:rsidRDefault="00C97CCB" w:rsidP="00D92D95">
      <w:pPr>
        <w:spacing w:after="0" w:line="240" w:lineRule="auto"/>
      </w:pPr>
      <w:r>
        <w:separator/>
      </w:r>
    </w:p>
  </w:footnote>
  <w:footnote w:type="continuationSeparator" w:id="0">
    <w:p w:rsidR="00C97CCB" w:rsidRDefault="00C97CCB" w:rsidP="00D92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D95" w:rsidRDefault="00D92D9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14605</wp:posOffset>
          </wp:positionH>
          <wp:positionV relativeFrom="paragraph">
            <wp:posOffset>-220980</wp:posOffset>
          </wp:positionV>
          <wp:extent cx="5762625" cy="1257300"/>
          <wp:effectExtent l="19050" t="0" r="9525" b="0"/>
          <wp:wrapTight wrapText="bothSides">
            <wp:wrapPolygon edited="0">
              <wp:start x="-71" y="0"/>
              <wp:lineTo x="-71" y="21273"/>
              <wp:lineTo x="21636" y="21273"/>
              <wp:lineTo x="21636" y="0"/>
              <wp:lineTo x="-71" y="0"/>
            </wp:wrapPolygon>
          </wp:wrapTight>
          <wp:docPr id="1" name="Obrázek 0" descr="OPVK_hor_zakladni_logolink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VK_hor_zakladni_logolink_CB_cz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322DF"/>
    <w:multiLevelType w:val="hybridMultilevel"/>
    <w:tmpl w:val="D0F84D9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3E6872"/>
    <w:multiLevelType w:val="hybridMultilevel"/>
    <w:tmpl w:val="D0F84D9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900B22"/>
    <w:multiLevelType w:val="hybridMultilevel"/>
    <w:tmpl w:val="D0F84D9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4E3DCC"/>
    <w:multiLevelType w:val="hybridMultilevel"/>
    <w:tmpl w:val="D0F84D9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951763"/>
    <w:multiLevelType w:val="hybridMultilevel"/>
    <w:tmpl w:val="D0F84D9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5085429"/>
    <w:multiLevelType w:val="hybridMultilevel"/>
    <w:tmpl w:val="D0F84D9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C0A43E2"/>
    <w:multiLevelType w:val="hybridMultilevel"/>
    <w:tmpl w:val="6152E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406B7"/>
    <w:multiLevelType w:val="hybridMultilevel"/>
    <w:tmpl w:val="D0F84D9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AD75061"/>
    <w:multiLevelType w:val="hybridMultilevel"/>
    <w:tmpl w:val="D0F84D9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3D5103C"/>
    <w:multiLevelType w:val="hybridMultilevel"/>
    <w:tmpl w:val="D0F84D9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80362E8"/>
    <w:multiLevelType w:val="hybridMultilevel"/>
    <w:tmpl w:val="6152E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691645"/>
    <w:multiLevelType w:val="hybridMultilevel"/>
    <w:tmpl w:val="D0F84D9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  <w:num w:numId="11">
    <w:abstractNumId w:val="0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C674E2"/>
    <w:rsid w:val="00014080"/>
    <w:rsid w:val="00022F72"/>
    <w:rsid w:val="00023497"/>
    <w:rsid w:val="00037182"/>
    <w:rsid w:val="000505D8"/>
    <w:rsid w:val="00067427"/>
    <w:rsid w:val="00072123"/>
    <w:rsid w:val="000769CE"/>
    <w:rsid w:val="00097A55"/>
    <w:rsid w:val="000B21D8"/>
    <w:rsid w:val="000C2E49"/>
    <w:rsid w:val="000C5876"/>
    <w:rsid w:val="000D1F86"/>
    <w:rsid w:val="000E60F4"/>
    <w:rsid w:val="000F193E"/>
    <w:rsid w:val="000F6375"/>
    <w:rsid w:val="001062F2"/>
    <w:rsid w:val="00112D4A"/>
    <w:rsid w:val="00124DC8"/>
    <w:rsid w:val="0013736F"/>
    <w:rsid w:val="001434A4"/>
    <w:rsid w:val="00144155"/>
    <w:rsid w:val="00146FF3"/>
    <w:rsid w:val="00154317"/>
    <w:rsid w:val="001626E6"/>
    <w:rsid w:val="00172B81"/>
    <w:rsid w:val="00183672"/>
    <w:rsid w:val="001905DD"/>
    <w:rsid w:val="00192552"/>
    <w:rsid w:val="00197A17"/>
    <w:rsid w:val="001A5E02"/>
    <w:rsid w:val="001B0E86"/>
    <w:rsid w:val="001B24BF"/>
    <w:rsid w:val="001B289B"/>
    <w:rsid w:val="001B335D"/>
    <w:rsid w:val="001B7A6A"/>
    <w:rsid w:val="001C4106"/>
    <w:rsid w:val="001D493E"/>
    <w:rsid w:val="001E4E6C"/>
    <w:rsid w:val="001F0646"/>
    <w:rsid w:val="001F7470"/>
    <w:rsid w:val="00205847"/>
    <w:rsid w:val="00212A28"/>
    <w:rsid w:val="002201B2"/>
    <w:rsid w:val="00222D9D"/>
    <w:rsid w:val="00230CA0"/>
    <w:rsid w:val="00236F48"/>
    <w:rsid w:val="00242620"/>
    <w:rsid w:val="0024401D"/>
    <w:rsid w:val="00254003"/>
    <w:rsid w:val="00265078"/>
    <w:rsid w:val="00284915"/>
    <w:rsid w:val="00286B1D"/>
    <w:rsid w:val="00296E32"/>
    <w:rsid w:val="002A50DD"/>
    <w:rsid w:val="002B178F"/>
    <w:rsid w:val="002C7FBA"/>
    <w:rsid w:val="002E3BD0"/>
    <w:rsid w:val="002F3C0A"/>
    <w:rsid w:val="002F4D03"/>
    <w:rsid w:val="00303F97"/>
    <w:rsid w:val="0030692D"/>
    <w:rsid w:val="00306CD7"/>
    <w:rsid w:val="00306CF9"/>
    <w:rsid w:val="00307BB9"/>
    <w:rsid w:val="00340529"/>
    <w:rsid w:val="00342C4E"/>
    <w:rsid w:val="003537DC"/>
    <w:rsid w:val="00361FCE"/>
    <w:rsid w:val="003620D3"/>
    <w:rsid w:val="00365A0E"/>
    <w:rsid w:val="00367584"/>
    <w:rsid w:val="00367C36"/>
    <w:rsid w:val="00372AB5"/>
    <w:rsid w:val="00380118"/>
    <w:rsid w:val="00385150"/>
    <w:rsid w:val="0039314D"/>
    <w:rsid w:val="0039615C"/>
    <w:rsid w:val="003A1AB8"/>
    <w:rsid w:val="003A47F5"/>
    <w:rsid w:val="003B06B2"/>
    <w:rsid w:val="003C11F3"/>
    <w:rsid w:val="003C6EC6"/>
    <w:rsid w:val="003C7552"/>
    <w:rsid w:val="003D10E2"/>
    <w:rsid w:val="003D13E8"/>
    <w:rsid w:val="003D25D0"/>
    <w:rsid w:val="003F1CA5"/>
    <w:rsid w:val="003F2389"/>
    <w:rsid w:val="003F6CAD"/>
    <w:rsid w:val="00404A70"/>
    <w:rsid w:val="00412717"/>
    <w:rsid w:val="00414958"/>
    <w:rsid w:val="00417FA6"/>
    <w:rsid w:val="0043006F"/>
    <w:rsid w:val="00433C69"/>
    <w:rsid w:val="00440CC6"/>
    <w:rsid w:val="00441570"/>
    <w:rsid w:val="00443E4B"/>
    <w:rsid w:val="004440F3"/>
    <w:rsid w:val="00457A92"/>
    <w:rsid w:val="004605A3"/>
    <w:rsid w:val="004614A7"/>
    <w:rsid w:val="0047315E"/>
    <w:rsid w:val="00473E66"/>
    <w:rsid w:val="00483282"/>
    <w:rsid w:val="004833C2"/>
    <w:rsid w:val="004A00AE"/>
    <w:rsid w:val="004A47DD"/>
    <w:rsid w:val="004A5563"/>
    <w:rsid w:val="004B227F"/>
    <w:rsid w:val="004B5D13"/>
    <w:rsid w:val="004C53A3"/>
    <w:rsid w:val="004C7A0C"/>
    <w:rsid w:val="004E4285"/>
    <w:rsid w:val="004E4EE7"/>
    <w:rsid w:val="004E54A3"/>
    <w:rsid w:val="004E558E"/>
    <w:rsid w:val="004F2A83"/>
    <w:rsid w:val="004F2C50"/>
    <w:rsid w:val="004F5F33"/>
    <w:rsid w:val="004F69BE"/>
    <w:rsid w:val="00511A4B"/>
    <w:rsid w:val="0051633A"/>
    <w:rsid w:val="005269F6"/>
    <w:rsid w:val="00532159"/>
    <w:rsid w:val="00537183"/>
    <w:rsid w:val="00541CEC"/>
    <w:rsid w:val="00544C40"/>
    <w:rsid w:val="005647CC"/>
    <w:rsid w:val="00576E20"/>
    <w:rsid w:val="0058584B"/>
    <w:rsid w:val="00592DB3"/>
    <w:rsid w:val="00592DB6"/>
    <w:rsid w:val="005A0307"/>
    <w:rsid w:val="005A7913"/>
    <w:rsid w:val="005C3D24"/>
    <w:rsid w:val="005F25DC"/>
    <w:rsid w:val="005F6839"/>
    <w:rsid w:val="00611E41"/>
    <w:rsid w:val="00621834"/>
    <w:rsid w:val="00621F82"/>
    <w:rsid w:val="00633875"/>
    <w:rsid w:val="00642321"/>
    <w:rsid w:val="0064676F"/>
    <w:rsid w:val="00657105"/>
    <w:rsid w:val="006641C6"/>
    <w:rsid w:val="00664397"/>
    <w:rsid w:val="00673BF0"/>
    <w:rsid w:val="0068220A"/>
    <w:rsid w:val="00687A68"/>
    <w:rsid w:val="0069550A"/>
    <w:rsid w:val="006A14DA"/>
    <w:rsid w:val="006A3625"/>
    <w:rsid w:val="006B7C3F"/>
    <w:rsid w:val="006C7BB9"/>
    <w:rsid w:val="006D4CD4"/>
    <w:rsid w:val="006E02FD"/>
    <w:rsid w:val="006E06A6"/>
    <w:rsid w:val="006E1ABC"/>
    <w:rsid w:val="006E1CBD"/>
    <w:rsid w:val="006E7414"/>
    <w:rsid w:val="006F0A55"/>
    <w:rsid w:val="0070025C"/>
    <w:rsid w:val="00704189"/>
    <w:rsid w:val="00704E2E"/>
    <w:rsid w:val="007114CA"/>
    <w:rsid w:val="00711EEC"/>
    <w:rsid w:val="007135CB"/>
    <w:rsid w:val="00713FD5"/>
    <w:rsid w:val="00725904"/>
    <w:rsid w:val="00743FBE"/>
    <w:rsid w:val="00746225"/>
    <w:rsid w:val="00753911"/>
    <w:rsid w:val="00756FD5"/>
    <w:rsid w:val="0076373F"/>
    <w:rsid w:val="00783206"/>
    <w:rsid w:val="00793B3A"/>
    <w:rsid w:val="007A33E7"/>
    <w:rsid w:val="007A569D"/>
    <w:rsid w:val="007A659F"/>
    <w:rsid w:val="007B53F1"/>
    <w:rsid w:val="007B66D6"/>
    <w:rsid w:val="007C1D22"/>
    <w:rsid w:val="007D1B96"/>
    <w:rsid w:val="00833A18"/>
    <w:rsid w:val="00850F26"/>
    <w:rsid w:val="00863198"/>
    <w:rsid w:val="00867210"/>
    <w:rsid w:val="008742B3"/>
    <w:rsid w:val="00887C9F"/>
    <w:rsid w:val="0089325D"/>
    <w:rsid w:val="00896F90"/>
    <w:rsid w:val="008A0F6E"/>
    <w:rsid w:val="008A228F"/>
    <w:rsid w:val="008A3043"/>
    <w:rsid w:val="008B2CEC"/>
    <w:rsid w:val="008B57B9"/>
    <w:rsid w:val="008B690B"/>
    <w:rsid w:val="008C49A2"/>
    <w:rsid w:val="008C74D4"/>
    <w:rsid w:val="008D0107"/>
    <w:rsid w:val="008D474D"/>
    <w:rsid w:val="008E42F5"/>
    <w:rsid w:val="008E5D5D"/>
    <w:rsid w:val="0090355F"/>
    <w:rsid w:val="00910BB1"/>
    <w:rsid w:val="009125B8"/>
    <w:rsid w:val="00914DDB"/>
    <w:rsid w:val="009238E3"/>
    <w:rsid w:val="00924FB1"/>
    <w:rsid w:val="009340B7"/>
    <w:rsid w:val="009557A1"/>
    <w:rsid w:val="009725E3"/>
    <w:rsid w:val="00973F12"/>
    <w:rsid w:val="0098149E"/>
    <w:rsid w:val="00986A59"/>
    <w:rsid w:val="00991111"/>
    <w:rsid w:val="00992C26"/>
    <w:rsid w:val="009978AE"/>
    <w:rsid w:val="009A7D96"/>
    <w:rsid w:val="009B7CA2"/>
    <w:rsid w:val="009C3CFE"/>
    <w:rsid w:val="009D17D6"/>
    <w:rsid w:val="009D26B5"/>
    <w:rsid w:val="009E06C4"/>
    <w:rsid w:val="00A066ED"/>
    <w:rsid w:val="00A2435B"/>
    <w:rsid w:val="00A2578D"/>
    <w:rsid w:val="00A32E9C"/>
    <w:rsid w:val="00A464C4"/>
    <w:rsid w:val="00A46EE0"/>
    <w:rsid w:val="00A54229"/>
    <w:rsid w:val="00A57230"/>
    <w:rsid w:val="00A60DE3"/>
    <w:rsid w:val="00A70469"/>
    <w:rsid w:val="00A7046B"/>
    <w:rsid w:val="00A8012E"/>
    <w:rsid w:val="00A85C93"/>
    <w:rsid w:val="00A90C07"/>
    <w:rsid w:val="00A93CDD"/>
    <w:rsid w:val="00AA5313"/>
    <w:rsid w:val="00AA7AED"/>
    <w:rsid w:val="00AB3C57"/>
    <w:rsid w:val="00AC013A"/>
    <w:rsid w:val="00AD1629"/>
    <w:rsid w:val="00AD499F"/>
    <w:rsid w:val="00AD6C43"/>
    <w:rsid w:val="00AD7180"/>
    <w:rsid w:val="00AE17FA"/>
    <w:rsid w:val="00AE2BC7"/>
    <w:rsid w:val="00AE3D22"/>
    <w:rsid w:val="00AF0DFC"/>
    <w:rsid w:val="00AF2A83"/>
    <w:rsid w:val="00AF7A34"/>
    <w:rsid w:val="00B10F08"/>
    <w:rsid w:val="00B12024"/>
    <w:rsid w:val="00B22454"/>
    <w:rsid w:val="00B26AD9"/>
    <w:rsid w:val="00B326C8"/>
    <w:rsid w:val="00B45DB7"/>
    <w:rsid w:val="00B62CD6"/>
    <w:rsid w:val="00B77D8F"/>
    <w:rsid w:val="00B8417D"/>
    <w:rsid w:val="00BD1F91"/>
    <w:rsid w:val="00BD65E6"/>
    <w:rsid w:val="00BE45BF"/>
    <w:rsid w:val="00C04561"/>
    <w:rsid w:val="00C1275E"/>
    <w:rsid w:val="00C23B1F"/>
    <w:rsid w:val="00C24392"/>
    <w:rsid w:val="00C264D4"/>
    <w:rsid w:val="00C4097B"/>
    <w:rsid w:val="00C43BEC"/>
    <w:rsid w:val="00C447D4"/>
    <w:rsid w:val="00C674E2"/>
    <w:rsid w:val="00C739C3"/>
    <w:rsid w:val="00C820C5"/>
    <w:rsid w:val="00C84C5F"/>
    <w:rsid w:val="00C94046"/>
    <w:rsid w:val="00C958F8"/>
    <w:rsid w:val="00C97CCB"/>
    <w:rsid w:val="00CB5352"/>
    <w:rsid w:val="00CB6F5F"/>
    <w:rsid w:val="00CC1D79"/>
    <w:rsid w:val="00CC7D44"/>
    <w:rsid w:val="00CD0981"/>
    <w:rsid w:val="00CD09F1"/>
    <w:rsid w:val="00CD326B"/>
    <w:rsid w:val="00CE0CED"/>
    <w:rsid w:val="00CE4287"/>
    <w:rsid w:val="00CF0FC7"/>
    <w:rsid w:val="00D04EDC"/>
    <w:rsid w:val="00D34E47"/>
    <w:rsid w:val="00D35CAF"/>
    <w:rsid w:val="00D46E1E"/>
    <w:rsid w:val="00D5177C"/>
    <w:rsid w:val="00D612D5"/>
    <w:rsid w:val="00D65923"/>
    <w:rsid w:val="00D70E25"/>
    <w:rsid w:val="00D75B82"/>
    <w:rsid w:val="00D76548"/>
    <w:rsid w:val="00D800B8"/>
    <w:rsid w:val="00D84AF5"/>
    <w:rsid w:val="00D85D9B"/>
    <w:rsid w:val="00D87735"/>
    <w:rsid w:val="00D92D95"/>
    <w:rsid w:val="00D95E82"/>
    <w:rsid w:val="00DA4815"/>
    <w:rsid w:val="00DA5BF5"/>
    <w:rsid w:val="00DB0F19"/>
    <w:rsid w:val="00DB7002"/>
    <w:rsid w:val="00DC221E"/>
    <w:rsid w:val="00DC78B0"/>
    <w:rsid w:val="00DD33BD"/>
    <w:rsid w:val="00DD47DD"/>
    <w:rsid w:val="00E007A6"/>
    <w:rsid w:val="00E019FC"/>
    <w:rsid w:val="00E0702C"/>
    <w:rsid w:val="00E22ADC"/>
    <w:rsid w:val="00E42401"/>
    <w:rsid w:val="00E62531"/>
    <w:rsid w:val="00E83F02"/>
    <w:rsid w:val="00E8408A"/>
    <w:rsid w:val="00E87322"/>
    <w:rsid w:val="00E9386C"/>
    <w:rsid w:val="00EA0F08"/>
    <w:rsid w:val="00EC3BDD"/>
    <w:rsid w:val="00EC7690"/>
    <w:rsid w:val="00ED2C38"/>
    <w:rsid w:val="00EE1494"/>
    <w:rsid w:val="00EE2850"/>
    <w:rsid w:val="00EE43E8"/>
    <w:rsid w:val="00EE50CC"/>
    <w:rsid w:val="00EE6D28"/>
    <w:rsid w:val="00EF35B9"/>
    <w:rsid w:val="00EF4929"/>
    <w:rsid w:val="00EF5ADB"/>
    <w:rsid w:val="00F3368A"/>
    <w:rsid w:val="00F34E08"/>
    <w:rsid w:val="00F63F90"/>
    <w:rsid w:val="00F714D3"/>
    <w:rsid w:val="00F75283"/>
    <w:rsid w:val="00F83440"/>
    <w:rsid w:val="00F91408"/>
    <w:rsid w:val="00FA30BA"/>
    <w:rsid w:val="00FA38BD"/>
    <w:rsid w:val="00FA3FF0"/>
    <w:rsid w:val="00FB146E"/>
    <w:rsid w:val="00FB3F61"/>
    <w:rsid w:val="00FE374F"/>
    <w:rsid w:val="00FE70F2"/>
    <w:rsid w:val="00FE7912"/>
    <w:rsid w:val="00FF0630"/>
    <w:rsid w:val="00FF39EA"/>
    <w:rsid w:val="00FF4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14A7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674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unhideWhenUsed/>
    <w:qFormat/>
    <w:rsid w:val="00AC01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674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74E2"/>
    <w:pPr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7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0F2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2578D"/>
    <w:rPr>
      <w:color w:val="0000FF" w:themeColor="hyperlink"/>
      <w:u w:val="single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basedOn w:val="Standardnpsmoodstavce"/>
    <w:link w:val="Nadpis3"/>
    <w:uiPriority w:val="9"/>
    <w:semiHidden/>
    <w:rsid w:val="00AC01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4401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24401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D92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92D95"/>
  </w:style>
  <w:style w:type="paragraph" w:styleId="Zpat">
    <w:name w:val="footer"/>
    <w:basedOn w:val="Normln"/>
    <w:link w:val="ZpatChar"/>
    <w:uiPriority w:val="99"/>
    <w:semiHidden/>
    <w:unhideWhenUsed/>
    <w:rsid w:val="00D92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92D95"/>
  </w:style>
  <w:style w:type="character" w:styleId="Odkaznakoment">
    <w:name w:val="annotation reference"/>
    <w:basedOn w:val="Standardnpsmoodstavce"/>
    <w:uiPriority w:val="99"/>
    <w:semiHidden/>
    <w:unhideWhenUsed/>
    <w:rsid w:val="007A33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33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33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33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33E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674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unhideWhenUsed/>
    <w:qFormat/>
    <w:rsid w:val="00AC01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674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74E2"/>
    <w:pPr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7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0F2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2578D"/>
    <w:rPr>
      <w:color w:val="0000FF" w:themeColor="hyperlink"/>
      <w:u w:val="single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basedOn w:val="Standardnpsmoodstavce"/>
    <w:link w:val="Nadpis3"/>
    <w:uiPriority w:val="9"/>
    <w:semiHidden/>
    <w:rsid w:val="00AC01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4401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24401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D92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92D95"/>
  </w:style>
  <w:style w:type="paragraph" w:styleId="Zpat">
    <w:name w:val="footer"/>
    <w:basedOn w:val="Normln"/>
    <w:link w:val="ZpatChar"/>
    <w:uiPriority w:val="99"/>
    <w:semiHidden/>
    <w:unhideWhenUsed/>
    <w:rsid w:val="00D92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92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5wsrJ9VRTyV8WV3llPKqv/r0Vrc=</DigestValue>
    </Reference>
    <Reference URI="#idOfficeObject" Type="http://www.w3.org/2000/09/xmldsig#Object">
      <DigestMethod Algorithm="http://www.w3.org/2000/09/xmldsig#sha1"/>
      <DigestValue>lLfcMK9Y0QmrwvTmxM1NrJxwF9g=</DigestValue>
    </Reference>
    <Reference URI="#idValidSigLnImg" Type="http://www.w3.org/2000/09/xmldsig#Object">
      <DigestMethod Algorithm="http://www.w3.org/2000/09/xmldsig#sha1"/>
      <DigestValue>OQD8Vn+gWO0kZVyzipm4VnsP2EA=</DigestValue>
    </Reference>
    <Reference URI="#idInvalidSigLnImg" Type="http://www.w3.org/2000/09/xmldsig#Object">
      <DigestMethod Algorithm="http://www.w3.org/2000/09/xmldsig#sha1"/>
      <DigestValue>lbtDBmRf7CRMVeu6IUmRB250Fe4=</DigestValue>
    </Reference>
  </SignedInfo>
  <SignatureValue>
    Nir/tcA+hd0K/P5Q5ixkJa0d8qYGXQr92DE6PnXNd2Fk76VqRYWeFM/M9g903j0whhUsBnk3
    HwbC8O7QQjz0og2e31LWKhk/3/s/XYxETojLiLQbvR20hH/gFCWwn45EXovNiOihzpM1g6/i
    J4gn2g07ROwgMRF7vnfw5/eSNbGTbf5UZXAX0REVYgtL/o0utaIDNl8EarArFJs1ZWdA9bKK
    0h1ao/YQN2s2CB0l1Gglrl7OLcWVvqI27DOLdRCpfFvvMvv12Pwms886AN65jdAsCA5WJbW7
    FOhlbfG9xbMtC4FL+YAs5K1X8B934ur6jFYHmxhmN47bfNOIYBxZZQ==
  </SignatureValue>
  <KeyInfo>
    <KeyValue>
      <RSAKeyValue>
        <Modulus>
            xA/85+DAFsdtVpQbcTfIgHx46UO+ASnNY5uaQ09qwGGfVPvImudRe21jCmgukCe9Lh8KVHq/
            bgHUZWGBxvFR9nR0wZBjktfweP9nS0oIX+hD47jR5hmG2VvVGOWgpVapwSVhKYUAbpJ5/3RD
            i4asfzp7DXSnyPq1ZMjowncPPAZoL3hr7NuSGt8y/g+rUING1uE13ZdVEHhIu2Uhv8X8aRNr
            n+7RFjAQXxtWheNQ8PXNbD8G7qJd5WDxUGogNgr5CWrrkC6i9SYLH5A529ygdX0GagIlZ30A
            gUd0hNGdClZtxBbqaZINUJp5P10r0YrLqbpweC4X2QKm6DL2GzYsEw==
          </Modulus>
        <Exponent>AQAB</Exponent>
      </RSAKeyValue>
    </KeyValue>
    <X509Data>
      <X509Certificate>
          MIIF6zCCBNOgAwIBAgIDCocQMA0GCSqGSIb3DQEBCwUAMFwxCzAJBgNVBAYTAkNaMSwwKgYD
          VQQKDCPEjGVza8OhIHBvxaF0YSwgcy5wLiBbScSMIDQ3MTE0OTgzXTEfMB0GA1UEAxMWUG9z
          dFNpZ251bSBQdWJsaWMgQ0EgMjAeFw0xNDA0MDkxMTQ0MDFaFw0xNzA0MjgxMTQ0MDFaMIGO
          MQswCQYDVQQGEwJDWjFIMEYGA1UECgw/U3RhdHV0w6FybsOtIG3Em3N0byBCcm5vLCBNYWdp
          c3Ryw6F0IG3Em3N0YSBCcm5hIFtJxIwgNDQ5OTI3ODVdMQwwCgYDVQQLEwNPTUkxFzAVBgNV
          BAMTDmNsb3Zlci5icm5vLmN6MQ4wDAYDVQQFEwVENzA5NTCCASIwDQYJKoZIhvcNAQEBBQAD
          ggEPADCCAQoCggEBAMQP/OfgwBbHbVaUG3E3yIB8eOlDvgEpzWObmkNPasBhn1T7yJrnUXtt
          YwpoLpAnvS4fClR6v24B1GVhgcbxUfZ0dMGQY5LX8Hj/Z0tKCF/oQ+O40eYZhtlb1RjloKVW
          qcElYSmFAG6Sef90Q4uGrH86ew10p8j6tWTI6MJ3DzwGaC94a+zbkhrfMv4Pq1CDRtbhNd2X
          VRB4SLtlIb/F/GkTa5/u0RYwEF8bVoXjUPD1zWw/Bu6iXeVg8VBqIDYK+Qlq65AuovUmCx+Q
          OdvcoHV9BmoCJWd9AIFHdITRnQpWbcQW6mmSDVCaeT9dK9GKy6m6cHguF9kCpugy9hs2LBMC
          AwEAAaOCAoEwggJ9MCEGA1UdEQQaMBiBC29taUBicm5vLmN6oAkGA1UEDaACEwAwPgYDVR0g
          BDcwNTAzBglngQYBAgEJgUgwJjAkBggrBgEFBQcCARYYaHR0cDovL3d3dy5wb3N0c2lnbnVt
          LmN6MIH9BggrBgEFBQcBAQSB8DCB7TA4BggrBgEFBQcwAoYsaHR0cDovL3d3dy5wb3N0c2ln
          bnVtLmN6L2NydC9wc3B1YmxpY2NhMi5jcnQwOQYIKwYBBQUHMAKGLWh0dHA6Ly93d3cyLnBv
          c3RzaWdudW0uY3ovY3J0L3BzcHVibGljY2EyLmNydDA4BggrBgEFBQcwAoYsaHR0cDovL3Bv
          c3RzaWdudW0udHRjLmN6L2NydC9wc3B1YmxpY2NhMi5jcnQwPAYIKwYBBQUHMAGGMGh0dHA6
          Ly9vY3NwLnBvc3RzaWdudW0uY3ovT0NTUC9WQ0EyL09DU1BfcHVibGljLzAOBgNVHQ8BAf8E
          BAMCBaAwHQYDVR0lBBYwFAYIKwYBBQUHAwEGCCsGAQUFBwMCMB8GA1UdIwQYMBaAFEjvPtTq
          iYmj6eI/2++MQrEK+MjRMIGoBgNVHR8EgaAwgZ0wMqAwoC6GLGh0dHA6Ly93d3cucG9zdHNp
          Z251bS5jei9jcmwvcHNwdWJsaWNjYTIuY3JsMDOgMaAvhi1odHRwOi8vd3d3Mi5wb3N0c2ln
          bnVtLmN6L2NybC9wc3B1YmxpY2NhMi5jcmwwMqAwoC6GLGh0dHA6Ly9wb3N0c2lnbnVtLnR0
          Yy5jei9jcmwvcHNwdWJsaWNjYTIuY3JsMB0GA1UdDgQWBBSERlCMg4RXdEu2RnNwgeKbCMtg
          3TANBgkqhkiG9w0BAQsFAAOCAQEAPrAhM64vvbKV2f5UqbXzTuvkv7XHUD2l1HeIWVaIqrPB
          dXrlnTn8vX2Oa/6munErfBJf/LvqhwKGobCS3pMEPIhobUKR4wzTwh6q8o3BrO1fhDXfWboY
          PYEmo3H326qWhHm+qdH4B46yXzbS0qmtnK7n0KAK98s158XFFVWWfRrVkit0KYHjjwulG1Rb
          Yvav9fHgMl3lXlg1g2tUkus3V5A4Node5qQc20Cu9iz60m81RhPKWtYlgMJknJRPOPcNMffH
          zA6l91M2Ov3rxIJ4YvLcTiLJC7q98EbJX1YYZ4P1epsLjxh5HcbNixIRaJon3EDKy8g3nEYt
          vnLaWS8XXA==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QfyyZKsKWyl4jvy+M1zhErz7c5o=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document.xml?ContentType=application/vnd.openxmlformats-officedocument.wordprocessingml.document.main+xml">
        <DigestMethod Algorithm="http://www.w3.org/2000/09/xmldsig#sha1"/>
        <DigestValue>Zq+zSv8UR2EyMjjbH2nnkHNjC/I=</DigestValue>
      </Reference>
      <Reference URI="/word/endnotes.xml?ContentType=application/vnd.openxmlformats-officedocument.wordprocessingml.endnotes+xml">
        <DigestMethod Algorithm="http://www.w3.org/2000/09/xmldsig#sha1"/>
        <DigestValue>8NStffJg6octm/El49aaMGhuXNk=</DigestValue>
      </Reference>
      <Reference URI="/word/fontTable.xml?ContentType=application/vnd.openxmlformats-officedocument.wordprocessingml.fontTable+xml">
        <DigestMethod Algorithm="http://www.w3.org/2000/09/xmldsig#sha1"/>
        <DigestValue>Bh3IMBGRUrtfoRXpuVdwxCVAR20=</DigestValue>
      </Reference>
      <Reference URI="/word/footer1.xml?ContentType=application/vnd.openxmlformats-officedocument.wordprocessingml.footer+xml">
        <DigestMethod Algorithm="http://www.w3.org/2000/09/xmldsig#sha1"/>
        <DigestValue>fLMNB8nnklhxxlnELM8E7H1Zq10=</DigestValue>
      </Reference>
      <Reference URI="/word/footnotes.xml?ContentType=application/vnd.openxmlformats-officedocument.wordprocessingml.footnotes+xml">
        <DigestMethod Algorithm="http://www.w3.org/2000/09/xmldsig#sha1"/>
        <DigestValue>nlehHn9s7V9vNBKldoZiUiMNTjI=</DigestValue>
      </Reference>
      <Reference URI="/word/header1.xml?ContentType=application/vnd.openxmlformats-officedocument.wordprocessingml.header+xml">
        <DigestMethod Algorithm="http://www.w3.org/2000/09/xmldsig#sha1"/>
        <DigestValue>ZJ2O3TC9t9PWYG46suetgiVd+RE=</DigestValue>
      </Reference>
      <Reference URI="/word/media/image1.emf?ContentType=image/x-emf">
        <DigestMethod Algorithm="http://www.w3.org/2000/09/xmldsig#sha1"/>
        <DigestValue>VCbrTDIEKQesw1hkxRcZaMcFRyY=</DigestValue>
      </Reference>
      <Reference URI="/word/media/image2.jpeg?ContentType=image/jpeg">
        <DigestMethod Algorithm="http://www.w3.org/2000/09/xmldsig#sha1"/>
        <DigestValue>aIETX5LKt0hXYNyg6DMusqWGZik=</DigestValue>
      </Reference>
      <Reference URI="/word/numbering.xml?ContentType=application/vnd.openxmlformats-officedocument.wordprocessingml.numbering+xml">
        <DigestMethod Algorithm="http://www.w3.org/2000/09/xmldsig#sha1"/>
        <DigestValue>WunBCap0lkq61sNXT1EHFBp+Cb4=</DigestValue>
      </Reference>
      <Reference URI="/word/settings.xml?ContentType=application/vnd.openxmlformats-officedocument.wordprocessingml.settings+xml">
        <DigestMethod Algorithm="http://www.w3.org/2000/09/xmldsig#sha1"/>
        <DigestValue>SUJ4drdXArAeJNKnmfm2YQEHfTA=</DigestValue>
      </Reference>
      <Reference URI="/word/styles.xml?ContentType=application/vnd.openxmlformats-officedocument.wordprocessingml.styles+xml">
        <DigestMethod Algorithm="http://www.w3.org/2000/09/xmldsig#sha1"/>
        <DigestValue>KwHLvMKHwFKNZ+mjLxCuutyLzVs=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webSettings.xml?ContentType=application/vnd.openxmlformats-officedocument.wordprocessingml.webSettings+xml">
        <DigestMethod Algorithm="http://www.w3.org/2000/09/xmldsig#sha1"/>
        <DigestValue>QP0w+maq5zyPmqb3YRChud2kJfg=</DigestValue>
      </Reference>
    </Manifest>
    <SignatureProperties>
      <SignatureProperty Id="idSignatureTime" Target="#idPackageSignature">
        <mdssi:SignatureTime>
          <mdssi:Format>YYYY-MM-DDThh:mm:ssTZD</mdssi:Format>
          <mdssi:Value>2014-10-31T13:05:52Z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{47927F4D-2481-4845-935A-8F4E8C7B79A7}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5BUAAIY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BkFAKgSBQAABABSIhQFAAAAAAAAAABTAGkAZwBuAGEAdAB1AHIAZQBMAGkAbgBlAAAA7aR1bCmkdWxAUxQExN6sbKBRZG0AAAQATNAUAE4Se2yghckCU0J1bGsSe2x9l+ZQ5NAUAAEABAAAAAQAsP0UBYBwOwAAAAQASNAUAAAAfmwA7s0CAGLDAuTQFADk0BQAAQAEAAAABAC00BQAAAAAAP////940BQAtNAUAF7nfmxTQnVsaOd+bIWX5lAAABQAoIXJAsD9AgQAAAAAMAAAAMjQFAAAAAAA7WF0bAAAAACABDAAAAAAAKBUFASs0BQAkmB0bHT+AgRn0RQ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PQAAAAAA4P///wcAAAA8WosFCAAAADBaiwUBAAAAAAUAoJsAAABAzxQA9VOBbAAAAAB4zxQAfM8UAP4KARcBAAAAAQAAAIA3FASgUGRtoFBkbZTAAAAAAAAAAAAAAAAAAADE3qxsgDcUBHjPFAB+gnlsAABkbYDrGwSgUGRtBQAAAJTPFACgUGRtlM8UAIYMfmynDH5sgNMUAESH5GykzxQAXyOAbKBQZG0v0BQAPNIUAAAAgGwv0BQAgOsbBIDrGwQmBoBsoFBkbU/QFABc0hQACgaAbE/QFACQ5xsEkOcbBCYGgGxAMRQEBQAAAIDTFA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A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  <Object Id="idInvalidSigLnImg">AQAAAGwAAAAAAAAAAAAAAP8AAAB/AAAAAAAAAAAAAABNIwAAnxEAACBFTUYAAAEAgBkAAIw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dnI////pcvc2fH4YsnqLbrpW8jo6+/v//Tw/+/g/+vg/+jdw9HTaYib5urt7dj///+YvMT5/f3Z8Pi85/bU8vn6/Pr//fr/8On/7eD/5duzvL9khJXn6+7I7f///63a54SmraHH0JnD0Haarb3l88jy/4KdqrHS33CElJK2xG2Moebp7djIcJiwdJqykKjAgqGygqGykKjAZoykYIigiaK5bYudkKjAa4ibUHCA5ers7dg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BkFAKgSBQAABABSIhQFAAAAAAAAAABTAGkAZwBuAGEAdAB1AHIAZQBMAGkAbgBlAAAA7aR1bCmkdWxAUxQExN6sbKBRZG0AAAQATNAUAE4Se2yghckCU0J1bGsSe2x9l+ZQ5NAUAAEABAAAAAQAsP0UBYBwOwAAAAQASNAUAAAAfmwA7s0CAGLDAuTQFADk0BQAAQAEAAAABAC00BQAAAAAAP////940BQAtNAUAF7nfmxTQnVsaOd+bIWX5lAAABQAoIXJAsD9AgQAAAAAMAAAAMjQFAAAAAAA7WF0bAAAAACABDAAAAAAAKBUFASs0BQAkmB0bHT+AgRn0RQ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PQAAAAAA4P///wcAAAA8WosFCAAAADBaiwUBAAAAAAUAoJsAAABAzxQA9VOBbAAAAAB4zxQAfM8UAP4KARcBAAAAAQAAAIA3FASgUGRtoFBkbZTAAAAAAAAAAAAAAAAAAADE3qxsgDcUBHjPFAB+gnlsAABkbYDrGwSgUGRtBQAAAJTPFACgUGRtlM8UAIYMfmynDH5sgNMUAESH5GykzxQAXyOAbKBQZG0v0BQAPNIUAAAAgGwv0BQAgOsbBIDrGwQmBoBsoFBkbU/QFABc0hQACgaAbE/QFACQ5xsEkOcbBCYGgGxAMRQEBQAAAIDTFA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A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DC11A-24BC-46FA-829C-744D8B4A58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549DD0-8AA1-4F05-8057-762570EFA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1345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Žemla</dc:creator>
  <cp:lastModifiedBy>Jaromír Emmer</cp:lastModifiedBy>
  <cp:revision>3</cp:revision>
  <cp:lastPrinted>2014-09-30T07:30:00Z</cp:lastPrinted>
  <dcterms:created xsi:type="dcterms:W3CDTF">2014-10-02T07:52:00Z</dcterms:created>
  <dcterms:modified xsi:type="dcterms:W3CDTF">2014-10-31T13:05:00Z</dcterms:modified>
</cp:coreProperties>
</file>