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65" w:rsidRPr="003D49C2" w:rsidRDefault="006B4873" w:rsidP="004B621F">
      <w:pPr>
        <w:pStyle w:val="Normlnzarovnatdobloku"/>
        <w:tabs>
          <w:tab w:val="clear" w:pos="696"/>
        </w:tabs>
        <w:spacing w:line="240" w:lineRule="auto"/>
        <w:jc w:val="right"/>
        <w:rPr>
          <w:rFonts w:cs="Calibri"/>
          <w:b/>
          <w:iCs/>
          <w:color w:val="auto"/>
          <w:spacing w:val="0"/>
          <w:szCs w:val="20"/>
        </w:rPr>
      </w:pPr>
      <w:bookmarkStart w:id="0" w:name="_GoBack"/>
      <w:bookmarkEnd w:id="0"/>
      <w:r w:rsidRPr="003D49C2">
        <w:rPr>
          <w:rFonts w:cs="Calibri"/>
          <w:b/>
          <w:iCs/>
          <w:color w:val="auto"/>
          <w:spacing w:val="0"/>
          <w:szCs w:val="20"/>
        </w:rPr>
        <w:t xml:space="preserve">Příloha č. 4 </w:t>
      </w:r>
      <w:r w:rsidR="00CE7F76" w:rsidRPr="003D49C2">
        <w:rPr>
          <w:rFonts w:cs="Calibri"/>
          <w:b/>
          <w:iCs/>
          <w:color w:val="auto"/>
          <w:spacing w:val="0"/>
          <w:szCs w:val="20"/>
        </w:rPr>
        <w:t xml:space="preserve">- Návrh </w:t>
      </w:r>
      <w:r w:rsidR="00EE72E1" w:rsidRPr="003D49C2">
        <w:rPr>
          <w:rFonts w:cs="Calibri"/>
          <w:b/>
          <w:iCs/>
          <w:color w:val="auto"/>
          <w:spacing w:val="0"/>
          <w:szCs w:val="20"/>
        </w:rPr>
        <w:t xml:space="preserve">smlouvy o </w:t>
      </w:r>
      <w:r w:rsidR="009B5531" w:rsidRPr="003D49C2">
        <w:rPr>
          <w:rFonts w:cs="Calibri"/>
          <w:b/>
          <w:iCs/>
          <w:color w:val="auto"/>
          <w:spacing w:val="0"/>
          <w:szCs w:val="20"/>
        </w:rPr>
        <w:t>nájmu</w:t>
      </w:r>
      <w:r w:rsidR="00FF65F4" w:rsidRPr="003D49C2">
        <w:rPr>
          <w:rFonts w:cs="Calibri"/>
          <w:b/>
          <w:iCs/>
          <w:color w:val="auto"/>
          <w:spacing w:val="0"/>
          <w:szCs w:val="20"/>
        </w:rPr>
        <w:t xml:space="preserve"> škol</w:t>
      </w:r>
      <w:r w:rsidR="00022BB0" w:rsidRPr="003D49C2">
        <w:rPr>
          <w:rFonts w:cs="Calibri"/>
          <w:b/>
          <w:iCs/>
          <w:color w:val="auto"/>
          <w:spacing w:val="0"/>
          <w:szCs w:val="20"/>
        </w:rPr>
        <w:t>í</w:t>
      </w:r>
      <w:r w:rsidR="00C002FB" w:rsidRPr="003D49C2">
        <w:rPr>
          <w:rFonts w:cs="Calibri"/>
          <w:b/>
          <w:iCs/>
          <w:color w:val="auto"/>
          <w:spacing w:val="0"/>
          <w:szCs w:val="20"/>
        </w:rPr>
        <w:t>cích prostor a ubytování</w:t>
      </w:r>
    </w:p>
    <w:p w:rsidR="00A6572C" w:rsidRDefault="00A6572C" w:rsidP="00373578">
      <w:pPr>
        <w:rPr>
          <w:rFonts w:cs="Calibri"/>
          <w:smallCaps/>
          <w:szCs w:val="20"/>
        </w:rPr>
      </w:pPr>
    </w:p>
    <w:p w:rsidR="00CE7F76" w:rsidRDefault="00CE7F76" w:rsidP="00373578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Zadavatel:</w:t>
      </w:r>
    </w:p>
    <w:p w:rsidR="00CE7F76" w:rsidRDefault="00CE7F76" w:rsidP="00373578">
      <w:pPr>
        <w:rPr>
          <w:b/>
          <w:szCs w:val="22"/>
        </w:rPr>
      </w:pPr>
    </w:p>
    <w:p w:rsidR="002324D4" w:rsidRPr="009B6C80" w:rsidRDefault="008223BD" w:rsidP="00373578">
      <w:pPr>
        <w:ind w:left="540"/>
        <w:rPr>
          <w:szCs w:val="22"/>
        </w:rPr>
      </w:pPr>
      <w:r w:rsidRPr="009B6C80">
        <w:rPr>
          <w:rStyle w:val="Siln"/>
        </w:rPr>
        <w:t>RYCON Consulting s.r.o.</w:t>
      </w:r>
    </w:p>
    <w:p w:rsidR="00CE7F76" w:rsidRPr="008223BD" w:rsidRDefault="00CE7F76" w:rsidP="00373578">
      <w:pPr>
        <w:ind w:left="540"/>
        <w:rPr>
          <w:szCs w:val="22"/>
        </w:rPr>
      </w:pPr>
      <w:r w:rsidRPr="008223BD">
        <w:rPr>
          <w:szCs w:val="22"/>
        </w:rPr>
        <w:t>se sídlem:</w:t>
      </w:r>
      <w:r w:rsidRPr="008223BD">
        <w:rPr>
          <w:szCs w:val="22"/>
        </w:rPr>
        <w:tab/>
      </w:r>
      <w:r w:rsidRPr="008223BD">
        <w:rPr>
          <w:szCs w:val="22"/>
        </w:rPr>
        <w:tab/>
      </w:r>
      <w:r w:rsidR="008223BD" w:rsidRPr="008223BD">
        <w:t>Kollárova 1714/1, Pražské Předměstí, 500 02 Hradec Králové</w:t>
      </w:r>
    </w:p>
    <w:p w:rsidR="00CE7F76" w:rsidRPr="008223BD" w:rsidRDefault="00CE7F76" w:rsidP="00373578">
      <w:pPr>
        <w:ind w:left="540"/>
        <w:rPr>
          <w:szCs w:val="22"/>
        </w:rPr>
      </w:pPr>
      <w:r w:rsidRPr="008223BD">
        <w:rPr>
          <w:szCs w:val="22"/>
        </w:rPr>
        <w:t>právní forma:</w:t>
      </w:r>
      <w:r w:rsidRPr="008223BD">
        <w:rPr>
          <w:szCs w:val="22"/>
        </w:rPr>
        <w:tab/>
      </w:r>
      <w:r w:rsidRPr="008223BD">
        <w:rPr>
          <w:szCs w:val="22"/>
        </w:rPr>
        <w:tab/>
      </w:r>
      <w:r w:rsidR="008223BD" w:rsidRPr="008223BD">
        <w:rPr>
          <w:szCs w:val="20"/>
        </w:rPr>
        <w:t>společnost s ručením omezeným</w:t>
      </w:r>
    </w:p>
    <w:p w:rsidR="00EE72E1" w:rsidRPr="008223BD" w:rsidRDefault="008223BD" w:rsidP="00373578">
      <w:pPr>
        <w:ind w:left="540"/>
        <w:rPr>
          <w:szCs w:val="20"/>
        </w:rPr>
      </w:pPr>
      <w:r w:rsidRPr="008223BD">
        <w:rPr>
          <w:szCs w:val="22"/>
        </w:rPr>
        <w:t>zastoupený</w:t>
      </w:r>
      <w:r w:rsidR="00CE7F76" w:rsidRPr="008223BD">
        <w:rPr>
          <w:szCs w:val="22"/>
        </w:rPr>
        <w:t>:</w:t>
      </w:r>
      <w:r w:rsidR="00CE7F76" w:rsidRPr="008223BD">
        <w:rPr>
          <w:szCs w:val="22"/>
        </w:rPr>
        <w:tab/>
      </w:r>
      <w:r w:rsidR="00CE7F76" w:rsidRPr="008223BD">
        <w:rPr>
          <w:szCs w:val="22"/>
        </w:rPr>
        <w:tab/>
      </w:r>
      <w:r w:rsidRPr="008223BD">
        <w:t>PhDr. Yvonnou Ronzovou, jednatelkou</w:t>
      </w:r>
    </w:p>
    <w:p w:rsidR="00CE7F76" w:rsidRPr="008223BD" w:rsidRDefault="00CE7F76" w:rsidP="00373578">
      <w:pPr>
        <w:ind w:left="540"/>
        <w:rPr>
          <w:szCs w:val="22"/>
        </w:rPr>
      </w:pPr>
      <w:r w:rsidRPr="008223BD">
        <w:rPr>
          <w:szCs w:val="22"/>
        </w:rPr>
        <w:t>IČ</w:t>
      </w:r>
      <w:r w:rsidR="007D2C3E" w:rsidRPr="008223BD">
        <w:rPr>
          <w:szCs w:val="22"/>
        </w:rPr>
        <w:t>O</w:t>
      </w:r>
      <w:r w:rsidRPr="008223BD">
        <w:rPr>
          <w:szCs w:val="22"/>
        </w:rPr>
        <w:t xml:space="preserve">: </w:t>
      </w:r>
      <w:r w:rsidRPr="008223BD">
        <w:rPr>
          <w:szCs w:val="22"/>
        </w:rPr>
        <w:tab/>
      </w:r>
      <w:r w:rsidRPr="008223BD">
        <w:rPr>
          <w:szCs w:val="22"/>
        </w:rPr>
        <w:tab/>
      </w:r>
      <w:r w:rsidRPr="008223BD">
        <w:rPr>
          <w:szCs w:val="22"/>
        </w:rPr>
        <w:tab/>
      </w:r>
      <w:r w:rsidR="008223BD" w:rsidRPr="008223BD">
        <w:rPr>
          <w:b/>
        </w:rPr>
        <w:t>27505138</w:t>
      </w:r>
    </w:p>
    <w:p w:rsidR="00D80066" w:rsidRPr="008223BD" w:rsidRDefault="00CE7F76" w:rsidP="00373578">
      <w:pPr>
        <w:ind w:left="540"/>
        <w:rPr>
          <w:szCs w:val="22"/>
        </w:rPr>
      </w:pPr>
      <w:r w:rsidRPr="008223BD">
        <w:rPr>
          <w:szCs w:val="22"/>
        </w:rPr>
        <w:t xml:space="preserve">DIČ: </w:t>
      </w:r>
      <w:r w:rsidRPr="008223BD">
        <w:rPr>
          <w:szCs w:val="22"/>
        </w:rPr>
        <w:tab/>
      </w:r>
      <w:r w:rsidRPr="008223BD">
        <w:rPr>
          <w:szCs w:val="22"/>
        </w:rPr>
        <w:tab/>
      </w:r>
      <w:r w:rsidRPr="008223BD">
        <w:rPr>
          <w:szCs w:val="22"/>
        </w:rPr>
        <w:tab/>
      </w:r>
      <w:r w:rsidR="008223BD" w:rsidRPr="008223BD">
        <w:rPr>
          <w:rFonts w:cs="Arial"/>
          <w:b/>
          <w:bCs/>
          <w:szCs w:val="20"/>
        </w:rPr>
        <w:t>CZ27505138</w:t>
      </w:r>
    </w:p>
    <w:p w:rsidR="00CE7F76" w:rsidRPr="008223BD" w:rsidRDefault="00CE7F76" w:rsidP="00373578">
      <w:pPr>
        <w:ind w:left="540"/>
        <w:rPr>
          <w:szCs w:val="22"/>
        </w:rPr>
      </w:pPr>
      <w:r w:rsidRPr="008223BD">
        <w:rPr>
          <w:szCs w:val="22"/>
        </w:rPr>
        <w:t xml:space="preserve">bankovní spojení: </w:t>
      </w:r>
      <w:r w:rsidRPr="008223BD">
        <w:rPr>
          <w:szCs w:val="22"/>
        </w:rPr>
        <w:tab/>
      </w:r>
      <w:r w:rsidR="00100FB5">
        <w:rPr>
          <w:szCs w:val="20"/>
        </w:rPr>
        <w:t>Fio Banka Hradec Králové, a.s.</w:t>
      </w:r>
    </w:p>
    <w:p w:rsidR="00CE7F76" w:rsidRPr="008223BD" w:rsidRDefault="00CE7F76" w:rsidP="00373578">
      <w:pPr>
        <w:ind w:firstLine="540"/>
        <w:rPr>
          <w:szCs w:val="22"/>
        </w:rPr>
      </w:pPr>
      <w:r w:rsidRPr="008223BD">
        <w:rPr>
          <w:szCs w:val="22"/>
        </w:rPr>
        <w:t>číslo účtu:</w:t>
      </w:r>
      <w:r w:rsidR="00C17F50" w:rsidRPr="008223BD">
        <w:rPr>
          <w:szCs w:val="22"/>
        </w:rPr>
        <w:tab/>
      </w:r>
      <w:r w:rsidR="00C17F50" w:rsidRPr="008223BD">
        <w:rPr>
          <w:szCs w:val="22"/>
        </w:rPr>
        <w:tab/>
      </w:r>
      <w:r w:rsidR="00100FB5">
        <w:rPr>
          <w:szCs w:val="20"/>
        </w:rPr>
        <w:t>2000587672/2010</w:t>
      </w:r>
    </w:p>
    <w:p w:rsidR="00CE7F76" w:rsidRDefault="00CE7F76" w:rsidP="00373578">
      <w:pPr>
        <w:ind w:left="567"/>
        <w:rPr>
          <w:szCs w:val="22"/>
        </w:rPr>
      </w:pPr>
    </w:p>
    <w:p w:rsidR="00CE7F76" w:rsidRDefault="00CE7F76" w:rsidP="00373578">
      <w:pPr>
        <w:ind w:left="567"/>
        <w:rPr>
          <w:szCs w:val="22"/>
        </w:rPr>
      </w:pPr>
      <w:r>
        <w:rPr>
          <w:szCs w:val="22"/>
        </w:rPr>
        <w:t xml:space="preserve">(dále jen jako </w:t>
      </w:r>
      <w:r>
        <w:rPr>
          <w:b/>
          <w:szCs w:val="22"/>
        </w:rPr>
        <w:t>Zadavatel</w:t>
      </w:r>
      <w:r>
        <w:rPr>
          <w:szCs w:val="22"/>
        </w:rPr>
        <w:t>) na jedn</w:t>
      </w:r>
      <w:r w:rsidR="00C17F50">
        <w:rPr>
          <w:szCs w:val="22"/>
        </w:rPr>
        <w:t>é straně</w:t>
      </w:r>
    </w:p>
    <w:p w:rsidR="00CE7F76" w:rsidRDefault="00CE7F76" w:rsidP="00373578">
      <w:pPr>
        <w:rPr>
          <w:szCs w:val="22"/>
        </w:rPr>
      </w:pPr>
    </w:p>
    <w:p w:rsidR="00CE7F76" w:rsidRDefault="00CE7F76" w:rsidP="00373578">
      <w:pPr>
        <w:rPr>
          <w:szCs w:val="22"/>
        </w:rPr>
      </w:pPr>
      <w:r>
        <w:rPr>
          <w:szCs w:val="22"/>
        </w:rPr>
        <w:t>a</w:t>
      </w:r>
    </w:p>
    <w:p w:rsidR="00CE7F76" w:rsidRDefault="00CE7F76" w:rsidP="00373578">
      <w:pPr>
        <w:rPr>
          <w:b/>
          <w:szCs w:val="22"/>
          <w:u w:val="single"/>
        </w:rPr>
      </w:pPr>
    </w:p>
    <w:p w:rsidR="00CE7F76" w:rsidRDefault="00CE7F76" w:rsidP="00373578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Dodavatel:</w:t>
      </w:r>
    </w:p>
    <w:p w:rsidR="00CE7F76" w:rsidRDefault="00CE7F76" w:rsidP="00373578">
      <w:pPr>
        <w:rPr>
          <w:b/>
          <w:szCs w:val="22"/>
        </w:rPr>
      </w:pPr>
    </w:p>
    <w:p w:rsidR="00CE7F76" w:rsidRDefault="00CE7F76" w:rsidP="00373578">
      <w:pPr>
        <w:ind w:firstLine="540"/>
        <w:rPr>
          <w:b/>
          <w:szCs w:val="22"/>
        </w:rPr>
      </w:pPr>
      <w:r>
        <w:rPr>
          <w:b/>
          <w:szCs w:val="22"/>
        </w:rPr>
        <w:t>název (jméno a příjmení):</w:t>
      </w:r>
      <w:r w:rsidR="007A24C1" w:rsidRPr="007A24C1">
        <w:rPr>
          <w:szCs w:val="22"/>
          <w:highlight w:val="yellow"/>
        </w:rPr>
        <w:t xml:space="preserve"> </w:t>
      </w:r>
      <w:r w:rsidR="007A24C1" w:rsidRPr="007A24C1">
        <w:rPr>
          <w:b/>
          <w:szCs w:val="22"/>
          <w:highlight w:val="yellow"/>
        </w:rPr>
        <w:t>………………………………………………………</w:t>
      </w:r>
      <w:r w:rsidR="007A24C1">
        <w:rPr>
          <w:rStyle w:val="Znakapoznpodarou"/>
          <w:b/>
          <w:szCs w:val="22"/>
          <w:highlight w:val="yellow"/>
        </w:rPr>
        <w:footnoteReference w:id="1"/>
      </w:r>
    </w:p>
    <w:p w:rsidR="00CE7F76" w:rsidRDefault="00CE7F76" w:rsidP="00373578">
      <w:pPr>
        <w:ind w:left="540"/>
        <w:rPr>
          <w:szCs w:val="22"/>
        </w:rPr>
      </w:pPr>
      <w:r>
        <w:rPr>
          <w:szCs w:val="22"/>
        </w:rPr>
        <w:t>se sídlem:</w:t>
      </w:r>
      <w:r>
        <w:rPr>
          <w:szCs w:val="22"/>
        </w:rPr>
        <w:tab/>
      </w:r>
      <w:r>
        <w:rPr>
          <w:szCs w:val="22"/>
        </w:rPr>
        <w:tab/>
      </w:r>
      <w:r w:rsidRPr="007A24C1">
        <w:rPr>
          <w:szCs w:val="22"/>
          <w:highlight w:val="yellow"/>
        </w:rPr>
        <w:t>………………………………………………………</w:t>
      </w:r>
    </w:p>
    <w:p w:rsidR="00CE7F76" w:rsidRDefault="00CE7F76" w:rsidP="00373578">
      <w:pPr>
        <w:ind w:left="540"/>
        <w:rPr>
          <w:szCs w:val="22"/>
        </w:rPr>
      </w:pPr>
      <w:r>
        <w:rPr>
          <w:szCs w:val="22"/>
        </w:rPr>
        <w:t>právní forma:</w:t>
      </w:r>
      <w:r>
        <w:rPr>
          <w:szCs w:val="22"/>
        </w:rPr>
        <w:tab/>
      </w:r>
      <w:r>
        <w:rPr>
          <w:szCs w:val="22"/>
        </w:rPr>
        <w:tab/>
      </w:r>
      <w:r w:rsidRPr="007A24C1">
        <w:rPr>
          <w:szCs w:val="22"/>
          <w:highlight w:val="yellow"/>
        </w:rPr>
        <w:t>………………………………………………………</w:t>
      </w:r>
    </w:p>
    <w:p w:rsidR="00CE7F76" w:rsidRDefault="008223BD" w:rsidP="00373578">
      <w:pPr>
        <w:ind w:left="540"/>
        <w:rPr>
          <w:szCs w:val="22"/>
        </w:rPr>
      </w:pPr>
      <w:r>
        <w:rPr>
          <w:szCs w:val="22"/>
        </w:rPr>
        <w:t>zastoupený</w:t>
      </w:r>
      <w:r w:rsidR="00CE7F76">
        <w:rPr>
          <w:szCs w:val="22"/>
        </w:rPr>
        <w:t xml:space="preserve">: </w:t>
      </w:r>
      <w:r w:rsidR="00CE7F76">
        <w:rPr>
          <w:szCs w:val="22"/>
        </w:rPr>
        <w:tab/>
      </w:r>
      <w:r w:rsidR="00CE7F76">
        <w:rPr>
          <w:szCs w:val="22"/>
        </w:rPr>
        <w:tab/>
      </w:r>
      <w:r w:rsidR="00CE7F76" w:rsidRPr="007A24C1">
        <w:rPr>
          <w:szCs w:val="22"/>
          <w:highlight w:val="yellow"/>
        </w:rPr>
        <w:t>………………………………………………………</w:t>
      </w:r>
    </w:p>
    <w:p w:rsidR="00CE7F76" w:rsidRDefault="00CE7F76" w:rsidP="00373578">
      <w:pPr>
        <w:ind w:left="540"/>
        <w:rPr>
          <w:szCs w:val="22"/>
        </w:rPr>
      </w:pPr>
      <w:r>
        <w:rPr>
          <w:szCs w:val="22"/>
        </w:rPr>
        <w:t>IČ/RČ: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7A24C1">
        <w:rPr>
          <w:szCs w:val="22"/>
          <w:highlight w:val="yellow"/>
        </w:rPr>
        <w:t>………………………………………………………</w:t>
      </w:r>
    </w:p>
    <w:p w:rsidR="00CE7F76" w:rsidRDefault="00CE7F76" w:rsidP="00373578">
      <w:pPr>
        <w:ind w:left="540"/>
        <w:rPr>
          <w:szCs w:val="22"/>
        </w:rPr>
      </w:pPr>
      <w:r>
        <w:rPr>
          <w:szCs w:val="22"/>
        </w:rPr>
        <w:t>DIČ: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7A24C1">
        <w:rPr>
          <w:szCs w:val="22"/>
          <w:highlight w:val="yellow"/>
        </w:rPr>
        <w:t>………………………………………………………</w:t>
      </w:r>
    </w:p>
    <w:p w:rsidR="00D80066" w:rsidRDefault="00D80066" w:rsidP="00373578">
      <w:pPr>
        <w:ind w:left="540"/>
        <w:rPr>
          <w:szCs w:val="22"/>
        </w:rPr>
      </w:pPr>
      <w:r>
        <w:rPr>
          <w:szCs w:val="22"/>
        </w:rPr>
        <w:t>zapsán: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7A24C1">
        <w:rPr>
          <w:szCs w:val="22"/>
          <w:highlight w:val="yellow"/>
        </w:rPr>
        <w:t>………………………………………………………</w:t>
      </w:r>
    </w:p>
    <w:p w:rsidR="00CE7F76" w:rsidRDefault="00CE7F76" w:rsidP="00373578">
      <w:pPr>
        <w:ind w:left="540"/>
        <w:rPr>
          <w:szCs w:val="22"/>
        </w:rPr>
      </w:pPr>
      <w:r>
        <w:rPr>
          <w:szCs w:val="22"/>
        </w:rPr>
        <w:t>bankovní spojení:</w:t>
      </w:r>
      <w:r>
        <w:rPr>
          <w:szCs w:val="22"/>
        </w:rPr>
        <w:tab/>
      </w:r>
      <w:r w:rsidRPr="007A24C1">
        <w:rPr>
          <w:szCs w:val="22"/>
          <w:highlight w:val="yellow"/>
        </w:rPr>
        <w:t>………………………………………………………</w:t>
      </w:r>
    </w:p>
    <w:p w:rsidR="00CE7F76" w:rsidRDefault="00CE7F76" w:rsidP="00373578">
      <w:pPr>
        <w:ind w:left="540"/>
        <w:rPr>
          <w:szCs w:val="22"/>
        </w:rPr>
      </w:pPr>
      <w:r>
        <w:rPr>
          <w:szCs w:val="22"/>
        </w:rPr>
        <w:t>č. účtu: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7A24C1">
        <w:rPr>
          <w:szCs w:val="22"/>
          <w:highlight w:val="yellow"/>
        </w:rPr>
        <w:t>………………………………………………………</w:t>
      </w:r>
    </w:p>
    <w:p w:rsidR="00CE7F76" w:rsidRDefault="00CE7F76" w:rsidP="00373578">
      <w:pPr>
        <w:ind w:left="540"/>
        <w:rPr>
          <w:szCs w:val="22"/>
        </w:rPr>
      </w:pPr>
    </w:p>
    <w:p w:rsidR="00CE7F76" w:rsidRDefault="00CE7F76" w:rsidP="00373578">
      <w:pPr>
        <w:ind w:left="540"/>
        <w:rPr>
          <w:szCs w:val="22"/>
        </w:rPr>
      </w:pPr>
    </w:p>
    <w:p w:rsidR="00CE7F76" w:rsidRDefault="00CE7F76" w:rsidP="00373578">
      <w:pPr>
        <w:ind w:left="540"/>
        <w:rPr>
          <w:szCs w:val="22"/>
        </w:rPr>
      </w:pPr>
      <w:r>
        <w:rPr>
          <w:szCs w:val="22"/>
        </w:rPr>
        <w:t xml:space="preserve">(dále jen jako </w:t>
      </w:r>
      <w:r>
        <w:rPr>
          <w:b/>
          <w:szCs w:val="22"/>
        </w:rPr>
        <w:t>Dodavatel</w:t>
      </w:r>
      <w:r>
        <w:rPr>
          <w:szCs w:val="22"/>
        </w:rPr>
        <w:t>) na druhé straně</w:t>
      </w:r>
    </w:p>
    <w:p w:rsidR="00CE7F76" w:rsidRDefault="00CE7F76" w:rsidP="00373578">
      <w:pPr>
        <w:rPr>
          <w:rFonts w:cs="Calibri"/>
          <w:szCs w:val="22"/>
        </w:rPr>
      </w:pPr>
    </w:p>
    <w:p w:rsidR="00CE7F76" w:rsidRDefault="00CE7F76" w:rsidP="00373578">
      <w:pPr>
        <w:rPr>
          <w:rFonts w:cs="Calibri"/>
          <w:szCs w:val="22"/>
        </w:rPr>
      </w:pPr>
    </w:p>
    <w:p w:rsidR="00CE7F76" w:rsidRPr="00022BB0" w:rsidRDefault="00CE7F76" w:rsidP="00373578">
      <w:pPr>
        <w:rPr>
          <w:rFonts w:eastAsia="Calibri"/>
          <w:szCs w:val="20"/>
        </w:rPr>
      </w:pPr>
      <w:r>
        <w:rPr>
          <w:rFonts w:cs="Calibri"/>
          <w:szCs w:val="22"/>
        </w:rPr>
        <w:t xml:space="preserve">na </w:t>
      </w:r>
      <w:r w:rsidRPr="005A64FF">
        <w:rPr>
          <w:rFonts w:cs="Calibri"/>
          <w:szCs w:val="20"/>
        </w:rPr>
        <w:t xml:space="preserve">základě </w:t>
      </w:r>
      <w:r w:rsidR="005A64FF" w:rsidRPr="005A64FF">
        <w:rPr>
          <w:szCs w:val="20"/>
        </w:rPr>
        <w:t>zadávacího řízení „Příprava mentorů MŠ a ZŠ v oblasti mluvní průpravy</w:t>
      </w:r>
      <w:r w:rsidR="00803FF7">
        <w:rPr>
          <w:szCs w:val="20"/>
        </w:rPr>
        <w:t>, registrační číslo CZ</w:t>
      </w:r>
      <w:r w:rsidR="009D5835">
        <w:rPr>
          <w:szCs w:val="20"/>
        </w:rPr>
        <w:t>.1.07/1.3.00/48.0023</w:t>
      </w:r>
      <w:r w:rsidR="005A64FF" w:rsidRPr="005A64FF">
        <w:rPr>
          <w:szCs w:val="20"/>
        </w:rPr>
        <w:t xml:space="preserve">” provedeného v souladu § 12 odst. 3 ve spojení s § 18 odst. 5 zákona č.137/2006 Sb., o veřejných zakázkách, ve znění pozdějších předpisů a dále dle Příručky pro příjemce podpory z OP VK, verze 8, platné od 1.1.2014 </w:t>
      </w:r>
      <w:r w:rsidR="00073D12">
        <w:rPr>
          <w:szCs w:val="20"/>
        </w:rPr>
        <w:t>,</w:t>
      </w:r>
      <w:r w:rsidR="005A64FF" w:rsidRPr="005A64FF">
        <w:rPr>
          <w:rFonts w:eastAsia="Calibri"/>
          <w:szCs w:val="20"/>
        </w:rPr>
        <w:t xml:space="preserve"> </w:t>
      </w:r>
      <w:r w:rsidR="00DE0D7E">
        <w:rPr>
          <w:rFonts w:cs="Calibri"/>
          <w:szCs w:val="22"/>
        </w:rPr>
        <w:t>uzavřeli</w:t>
      </w:r>
      <w:r>
        <w:rPr>
          <w:rFonts w:cs="Calibri"/>
          <w:szCs w:val="22"/>
        </w:rPr>
        <w:t xml:space="preserve"> </w:t>
      </w:r>
      <w:r w:rsidR="00E904DC">
        <w:rPr>
          <w:rFonts w:cs="Calibri"/>
          <w:szCs w:val="22"/>
        </w:rPr>
        <w:t xml:space="preserve">podle zákona č. 89/2012 Sb., občanský zákoník v platném znění (dále jen jako </w:t>
      </w:r>
      <w:r w:rsidR="00E904DC">
        <w:rPr>
          <w:rFonts w:cs="Calibri"/>
          <w:b/>
          <w:szCs w:val="22"/>
        </w:rPr>
        <w:t>občanský zákoník</w:t>
      </w:r>
      <w:r w:rsidR="00E904DC">
        <w:rPr>
          <w:rFonts w:cs="Calibri"/>
          <w:szCs w:val="22"/>
        </w:rPr>
        <w:t xml:space="preserve">), </w:t>
      </w:r>
      <w:r>
        <w:rPr>
          <w:rFonts w:cs="Calibri"/>
          <w:szCs w:val="22"/>
        </w:rPr>
        <w:t xml:space="preserve">níže uvedeného dne, měsíce a roku tuto </w:t>
      </w:r>
    </w:p>
    <w:p w:rsidR="00CE7F76" w:rsidRDefault="00CE7F76" w:rsidP="00373578">
      <w:pPr>
        <w:rPr>
          <w:rFonts w:cs="Calibri"/>
          <w:b/>
          <w:szCs w:val="22"/>
        </w:rPr>
      </w:pPr>
    </w:p>
    <w:p w:rsidR="000E1363" w:rsidRDefault="000E1363" w:rsidP="00373578">
      <w:pPr>
        <w:rPr>
          <w:rFonts w:cs="Calibri"/>
          <w:b/>
          <w:szCs w:val="22"/>
        </w:rPr>
      </w:pPr>
    </w:p>
    <w:p w:rsidR="00CE7F76" w:rsidRPr="0041370F" w:rsidRDefault="00CE7F76" w:rsidP="00373578">
      <w:pPr>
        <w:jc w:val="center"/>
        <w:rPr>
          <w:rFonts w:cs="Calibri"/>
          <w:caps/>
          <w:szCs w:val="22"/>
        </w:rPr>
      </w:pPr>
      <w:r>
        <w:rPr>
          <w:rFonts w:cs="Calibri"/>
          <w:b/>
          <w:caps/>
          <w:szCs w:val="22"/>
        </w:rPr>
        <w:t xml:space="preserve">smlouvu o </w:t>
      </w:r>
      <w:r w:rsidR="00022BB0">
        <w:rPr>
          <w:rFonts w:cs="Calibri"/>
          <w:b/>
          <w:caps/>
          <w:szCs w:val="22"/>
        </w:rPr>
        <w:t>NÁJMU</w:t>
      </w:r>
      <w:r w:rsidR="0041370F">
        <w:rPr>
          <w:rFonts w:cs="Calibri"/>
          <w:b/>
          <w:caps/>
          <w:szCs w:val="22"/>
        </w:rPr>
        <w:t xml:space="preserve"> ŠKOL</w:t>
      </w:r>
      <w:r w:rsidR="00022BB0">
        <w:rPr>
          <w:rFonts w:cs="Calibri"/>
          <w:b/>
          <w:caps/>
          <w:szCs w:val="22"/>
        </w:rPr>
        <w:t>Í</w:t>
      </w:r>
      <w:r w:rsidR="0041370F">
        <w:rPr>
          <w:rFonts w:cs="Calibri"/>
          <w:b/>
          <w:caps/>
          <w:szCs w:val="22"/>
        </w:rPr>
        <w:t>CÍCH PROSTOR</w:t>
      </w:r>
      <w:r w:rsidR="00073D12">
        <w:rPr>
          <w:rFonts w:cs="Calibri"/>
          <w:b/>
          <w:caps/>
          <w:szCs w:val="22"/>
        </w:rPr>
        <w:t xml:space="preserve"> A UBYTOVÁNÍ</w:t>
      </w:r>
    </w:p>
    <w:p w:rsidR="00CE7F76" w:rsidRDefault="00CE7F76" w:rsidP="00373578">
      <w:pPr>
        <w:jc w:val="center"/>
        <w:rPr>
          <w:rFonts w:cs="Calibri"/>
          <w:szCs w:val="22"/>
        </w:rPr>
      </w:pPr>
      <w:r>
        <w:rPr>
          <w:rFonts w:cs="Calibri"/>
          <w:szCs w:val="22"/>
        </w:rPr>
        <w:t xml:space="preserve">(dále jen jako </w:t>
      </w:r>
      <w:r w:rsidR="00242A0B">
        <w:rPr>
          <w:rFonts w:cs="Calibri"/>
          <w:b/>
          <w:szCs w:val="22"/>
        </w:rPr>
        <w:t>Smlo</w:t>
      </w:r>
      <w:r>
        <w:rPr>
          <w:rFonts w:cs="Calibri"/>
          <w:b/>
          <w:szCs w:val="22"/>
        </w:rPr>
        <w:t>uva</w:t>
      </w:r>
      <w:r>
        <w:rPr>
          <w:rFonts w:cs="Calibri"/>
          <w:szCs w:val="22"/>
        </w:rPr>
        <w:t>)</w:t>
      </w:r>
    </w:p>
    <w:p w:rsidR="00CE7F76" w:rsidRDefault="00CE7F76" w:rsidP="00373578">
      <w:pPr>
        <w:rPr>
          <w:rFonts w:cs="Calibri"/>
          <w:szCs w:val="22"/>
        </w:rPr>
      </w:pPr>
    </w:p>
    <w:p w:rsidR="00602590" w:rsidRDefault="00602590" w:rsidP="00373578">
      <w:pPr>
        <w:rPr>
          <w:rFonts w:cs="Calibri"/>
          <w:szCs w:val="22"/>
        </w:rPr>
      </w:pPr>
    </w:p>
    <w:p w:rsidR="009E5B67" w:rsidRDefault="009E5B67" w:rsidP="00B02765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center"/>
        <w:rPr>
          <w:rFonts w:cs="Calibri"/>
          <w:b/>
          <w:szCs w:val="22"/>
        </w:rPr>
      </w:pPr>
      <w:bookmarkStart w:id="1" w:name="_Ref236879659"/>
    </w:p>
    <w:p w:rsidR="00CE7F76" w:rsidRDefault="00242A0B" w:rsidP="00373578">
      <w:pPr>
        <w:pStyle w:val="Odstavecseseznamem"/>
        <w:overflowPunct w:val="0"/>
        <w:autoSpaceDE w:val="0"/>
        <w:autoSpaceDN w:val="0"/>
        <w:adjustRightInd w:val="0"/>
        <w:ind w:left="0"/>
        <w:contextualSpacing/>
        <w:jc w:val="center"/>
        <w:rPr>
          <w:rFonts w:cs="Calibri"/>
          <w:b/>
          <w:szCs w:val="22"/>
        </w:rPr>
      </w:pPr>
      <w:r w:rsidRPr="00242A0B">
        <w:rPr>
          <w:rFonts w:cs="Calibri"/>
          <w:b/>
          <w:szCs w:val="22"/>
        </w:rPr>
        <w:t>Předmět plnění</w:t>
      </w:r>
    </w:p>
    <w:p w:rsidR="00A660DC" w:rsidRDefault="00A660DC" w:rsidP="00373578">
      <w:pPr>
        <w:pStyle w:val="Odstavecseseznamem"/>
        <w:overflowPunct w:val="0"/>
        <w:autoSpaceDE w:val="0"/>
        <w:autoSpaceDN w:val="0"/>
        <w:adjustRightInd w:val="0"/>
        <w:ind w:left="0"/>
        <w:contextualSpacing/>
        <w:jc w:val="center"/>
        <w:rPr>
          <w:rFonts w:cs="Calibri"/>
          <w:b/>
          <w:szCs w:val="22"/>
        </w:rPr>
      </w:pPr>
    </w:p>
    <w:p w:rsidR="00CE7F76" w:rsidRPr="00022BB0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bookmarkStart w:id="2" w:name="_Ref236879697"/>
      <w:bookmarkEnd w:id="1"/>
      <w:r>
        <w:rPr>
          <w:rFonts w:cs="Calibri"/>
          <w:szCs w:val="22"/>
        </w:rPr>
        <w:t xml:space="preserve">Předmětem této </w:t>
      </w:r>
      <w:r w:rsidR="00242A0B">
        <w:rPr>
          <w:rFonts w:cs="Calibri"/>
          <w:szCs w:val="22"/>
        </w:rPr>
        <w:t>S</w:t>
      </w:r>
      <w:r>
        <w:rPr>
          <w:rFonts w:cs="Calibri"/>
          <w:szCs w:val="22"/>
        </w:rPr>
        <w:t xml:space="preserve">mlouvy je </w:t>
      </w:r>
      <w:r w:rsidR="00022BB0">
        <w:rPr>
          <w:rFonts w:cs="Calibri"/>
          <w:szCs w:val="22"/>
        </w:rPr>
        <w:t xml:space="preserve">pronájem vhodných školících prostor a poskytnutí </w:t>
      </w:r>
      <w:r w:rsidR="001049CE">
        <w:rPr>
          <w:rFonts w:cs="Calibri"/>
          <w:szCs w:val="22"/>
        </w:rPr>
        <w:t xml:space="preserve">vhodného </w:t>
      </w:r>
      <w:r w:rsidR="00022BB0">
        <w:rPr>
          <w:rFonts w:cs="Calibri"/>
          <w:szCs w:val="22"/>
        </w:rPr>
        <w:t>přechodného ubytování a zajištění sl</w:t>
      </w:r>
      <w:r w:rsidR="00B247F8">
        <w:rPr>
          <w:rFonts w:cs="Calibri"/>
          <w:szCs w:val="22"/>
        </w:rPr>
        <w:t>užeb souvisejících s ubytováním</w:t>
      </w:r>
      <w:r w:rsidR="00022BB0">
        <w:rPr>
          <w:rFonts w:cs="Calibri"/>
          <w:szCs w:val="22"/>
        </w:rPr>
        <w:t xml:space="preserve"> pro účastníky letního soustředění mluvní průpravy v rámci realizace klíčových aktivit projektu s názvem </w:t>
      </w:r>
      <w:r w:rsidR="00022BB0" w:rsidRPr="005A64FF">
        <w:rPr>
          <w:szCs w:val="20"/>
        </w:rPr>
        <w:t>„</w:t>
      </w:r>
      <w:r w:rsidR="00803FF7">
        <w:rPr>
          <w:szCs w:val="20"/>
        </w:rPr>
        <w:t>Letní soustředění pro mentory mluvní průpravy</w:t>
      </w:r>
      <w:r w:rsidR="00022BB0" w:rsidRPr="005A64FF">
        <w:rPr>
          <w:szCs w:val="20"/>
        </w:rPr>
        <w:t>”</w:t>
      </w:r>
      <w:r w:rsidR="00022BB0">
        <w:rPr>
          <w:szCs w:val="20"/>
        </w:rPr>
        <w:t xml:space="preserve">. </w:t>
      </w:r>
      <w:r w:rsidR="00F15B22" w:rsidRPr="00022BB0">
        <w:rPr>
          <w:rFonts w:cs="Calibri"/>
          <w:szCs w:val="22"/>
        </w:rPr>
        <w:t xml:space="preserve">Na </w:t>
      </w:r>
      <w:r w:rsidRPr="00022BB0">
        <w:rPr>
          <w:rFonts w:cs="Calibri"/>
          <w:szCs w:val="22"/>
        </w:rPr>
        <w:lastRenderedPageBreak/>
        <w:t xml:space="preserve">zajištění plnění této </w:t>
      </w:r>
      <w:r w:rsidR="00242A0B" w:rsidRPr="00022BB0">
        <w:rPr>
          <w:rFonts w:cs="Calibri"/>
          <w:szCs w:val="22"/>
        </w:rPr>
        <w:t>Smlouvy</w:t>
      </w:r>
      <w:r w:rsidRPr="00022BB0">
        <w:rPr>
          <w:rFonts w:cs="Calibri"/>
          <w:szCs w:val="22"/>
        </w:rPr>
        <w:t xml:space="preserve"> obdržel Zadavatel dotaci z Operačního programu </w:t>
      </w:r>
      <w:r w:rsidR="000E1363" w:rsidRPr="00022BB0">
        <w:rPr>
          <w:rFonts w:cs="Calibri"/>
          <w:szCs w:val="22"/>
        </w:rPr>
        <w:t>Vzdělávání pro konkurenceschopnost</w:t>
      </w:r>
      <w:r w:rsidRPr="00022BB0">
        <w:rPr>
          <w:rFonts w:cs="Calibri"/>
          <w:szCs w:val="22"/>
        </w:rPr>
        <w:t xml:space="preserve"> (dále jen jako </w:t>
      </w:r>
      <w:r w:rsidR="00F77736" w:rsidRPr="00022BB0">
        <w:rPr>
          <w:rFonts w:cs="Calibri"/>
          <w:b/>
          <w:szCs w:val="22"/>
        </w:rPr>
        <w:t>OP VK</w:t>
      </w:r>
      <w:r w:rsidRPr="00022BB0">
        <w:rPr>
          <w:rFonts w:cs="Calibri"/>
          <w:szCs w:val="22"/>
        </w:rPr>
        <w:t>) na realizaci projekt</w:t>
      </w:r>
      <w:r w:rsidR="00022BB0">
        <w:rPr>
          <w:rFonts w:cs="Calibri"/>
          <w:szCs w:val="22"/>
        </w:rPr>
        <w:t>u</w:t>
      </w:r>
      <w:r w:rsidRPr="00022BB0">
        <w:rPr>
          <w:rFonts w:cs="Calibri"/>
          <w:szCs w:val="22"/>
        </w:rPr>
        <w:t xml:space="preserve"> </w:t>
      </w:r>
      <w:r w:rsidR="00022BB0" w:rsidRPr="005A64FF">
        <w:rPr>
          <w:szCs w:val="20"/>
        </w:rPr>
        <w:t>„Příprava mentorů MŠ a ZŠ v oblasti mluvní průpravy”</w:t>
      </w:r>
      <w:r w:rsidR="00C63BAD" w:rsidRPr="00022BB0">
        <w:rPr>
          <w:rFonts w:cs="Calibri"/>
          <w:szCs w:val="22"/>
        </w:rPr>
        <w:t xml:space="preserve"> (</w:t>
      </w:r>
      <w:r w:rsidR="00022BB0">
        <w:rPr>
          <w:rFonts w:cs="Calibri"/>
          <w:szCs w:val="22"/>
        </w:rPr>
        <w:t xml:space="preserve">dále jen jako </w:t>
      </w:r>
      <w:r w:rsidR="00022BB0">
        <w:rPr>
          <w:rFonts w:cs="Calibri"/>
          <w:b/>
          <w:szCs w:val="22"/>
        </w:rPr>
        <w:t>Projekt</w:t>
      </w:r>
      <w:r w:rsidR="00C63BAD" w:rsidRPr="00022BB0">
        <w:rPr>
          <w:rFonts w:cs="Calibri"/>
          <w:szCs w:val="22"/>
        </w:rPr>
        <w:t>)</w:t>
      </w:r>
      <w:r w:rsidRPr="00022BB0">
        <w:rPr>
          <w:rFonts w:cs="Calibri"/>
          <w:szCs w:val="22"/>
        </w:rPr>
        <w:t xml:space="preserve"> reg. č. </w:t>
      </w:r>
      <w:r w:rsidR="00F15B22" w:rsidRPr="00022BB0">
        <w:rPr>
          <w:szCs w:val="20"/>
        </w:rPr>
        <w:t>CZ.1.07/</w:t>
      </w:r>
      <w:r w:rsidR="00022BB0">
        <w:rPr>
          <w:szCs w:val="20"/>
        </w:rPr>
        <w:t>1</w:t>
      </w:r>
      <w:r w:rsidR="00F15B22" w:rsidRPr="00022BB0">
        <w:rPr>
          <w:szCs w:val="20"/>
        </w:rPr>
        <w:t>.3.00/</w:t>
      </w:r>
      <w:r w:rsidR="00022BB0">
        <w:rPr>
          <w:szCs w:val="20"/>
        </w:rPr>
        <w:t>48</w:t>
      </w:r>
      <w:r w:rsidR="00F15B22" w:rsidRPr="00022BB0">
        <w:rPr>
          <w:szCs w:val="20"/>
        </w:rPr>
        <w:t>.0</w:t>
      </w:r>
      <w:r w:rsidR="00022BB0">
        <w:rPr>
          <w:szCs w:val="20"/>
        </w:rPr>
        <w:t>023</w:t>
      </w:r>
      <w:r w:rsidRPr="00022BB0">
        <w:rPr>
          <w:rFonts w:cs="Calibri"/>
          <w:szCs w:val="22"/>
        </w:rPr>
        <w:t xml:space="preserve"> na základě </w:t>
      </w:r>
      <w:r w:rsidR="00C63BAD" w:rsidRPr="00022BB0">
        <w:rPr>
          <w:rFonts w:cs="Calibri"/>
          <w:szCs w:val="22"/>
        </w:rPr>
        <w:t>přísl</w:t>
      </w:r>
      <w:r w:rsidR="00022BB0">
        <w:rPr>
          <w:rFonts w:cs="Calibri"/>
          <w:szCs w:val="22"/>
        </w:rPr>
        <w:t>ušného</w:t>
      </w:r>
      <w:r w:rsidR="00C63BAD" w:rsidRPr="00022BB0">
        <w:rPr>
          <w:rFonts w:cs="Calibri"/>
          <w:szCs w:val="22"/>
        </w:rPr>
        <w:t xml:space="preserve"> </w:t>
      </w:r>
      <w:r w:rsidRPr="00022BB0">
        <w:rPr>
          <w:rFonts w:cs="Calibri"/>
          <w:szCs w:val="22"/>
        </w:rPr>
        <w:t xml:space="preserve">rozhodnutí </w:t>
      </w:r>
      <w:r w:rsidR="00AA22A6" w:rsidRPr="00022BB0">
        <w:rPr>
          <w:rFonts w:cs="Calibri"/>
          <w:szCs w:val="22"/>
        </w:rPr>
        <w:t xml:space="preserve">České republiky - </w:t>
      </w:r>
      <w:r w:rsidR="00F15B22">
        <w:t xml:space="preserve">Ministerstva školství, mládeže a tělovýchovy </w:t>
      </w:r>
      <w:r w:rsidRPr="00022BB0">
        <w:rPr>
          <w:rFonts w:cs="Calibri"/>
          <w:szCs w:val="22"/>
        </w:rPr>
        <w:t xml:space="preserve">(dále jen </w:t>
      </w:r>
      <w:r w:rsidRPr="00022BB0">
        <w:rPr>
          <w:rFonts w:cs="Calibri"/>
          <w:b/>
          <w:szCs w:val="22"/>
        </w:rPr>
        <w:t>Poskytovatel dotace</w:t>
      </w:r>
      <w:r w:rsidRPr="00022BB0">
        <w:rPr>
          <w:rFonts w:cs="Calibri"/>
          <w:szCs w:val="22"/>
        </w:rPr>
        <w:t xml:space="preserve">). </w:t>
      </w:r>
    </w:p>
    <w:p w:rsidR="00CE7F76" w:rsidRDefault="00CE7F76" w:rsidP="00373578">
      <w:pPr>
        <w:pStyle w:val="Odstavecseseznamem"/>
        <w:ind w:left="426"/>
        <w:rPr>
          <w:rFonts w:cs="Calibri"/>
          <w:szCs w:val="22"/>
        </w:rPr>
      </w:pPr>
    </w:p>
    <w:p w:rsidR="004F6D71" w:rsidRPr="004F6D71" w:rsidRDefault="00043BC3" w:rsidP="004F6D71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FB21CD">
        <w:rPr>
          <w:rFonts w:cs="Calibri"/>
          <w:b/>
          <w:szCs w:val="22"/>
        </w:rPr>
        <w:t xml:space="preserve">Předmětem této Smlouvy je závazek </w:t>
      </w:r>
      <w:r w:rsidR="00CE7F76" w:rsidRPr="00FB21CD">
        <w:rPr>
          <w:rFonts w:cs="Calibri"/>
          <w:b/>
          <w:szCs w:val="22"/>
        </w:rPr>
        <w:t>Dodavatel</w:t>
      </w:r>
      <w:r w:rsidRPr="00FB21CD">
        <w:rPr>
          <w:rFonts w:cs="Calibri"/>
          <w:b/>
          <w:szCs w:val="22"/>
        </w:rPr>
        <w:t>e</w:t>
      </w:r>
      <w:r w:rsidR="00CE7F76" w:rsidRPr="00FB21CD">
        <w:rPr>
          <w:rFonts w:cs="Calibri"/>
          <w:b/>
          <w:szCs w:val="22"/>
        </w:rPr>
        <w:t xml:space="preserve"> </w:t>
      </w:r>
      <w:r w:rsidRPr="00FB21CD">
        <w:rPr>
          <w:rFonts w:cs="Calibri"/>
          <w:b/>
          <w:szCs w:val="22"/>
        </w:rPr>
        <w:t>přenechat</w:t>
      </w:r>
      <w:r w:rsidR="00CE7F76" w:rsidRPr="00FB21CD">
        <w:rPr>
          <w:rFonts w:cs="Calibri"/>
          <w:b/>
          <w:szCs w:val="22"/>
        </w:rPr>
        <w:t xml:space="preserve"> </w:t>
      </w:r>
      <w:r w:rsidR="001504BC" w:rsidRPr="00FB21CD">
        <w:rPr>
          <w:rFonts w:cs="Calibri"/>
          <w:b/>
          <w:szCs w:val="22"/>
        </w:rPr>
        <w:t>Zadavateli</w:t>
      </w:r>
      <w:r w:rsidR="001504BC" w:rsidRPr="001504BC">
        <w:rPr>
          <w:rFonts w:cs="Calibri"/>
          <w:szCs w:val="22"/>
        </w:rPr>
        <w:t xml:space="preserve"> </w:t>
      </w:r>
    </w:p>
    <w:p w:rsidR="004F6D71" w:rsidRPr="004F6D71" w:rsidRDefault="00B47ECA" w:rsidP="004F6D71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t xml:space="preserve">v rámci období </w:t>
      </w:r>
      <w:r w:rsidR="004013C1">
        <w:t xml:space="preserve">od </w:t>
      </w:r>
      <w:r w:rsidR="004F6D71">
        <w:t>1</w:t>
      </w:r>
      <w:r>
        <w:t>. 7. 2014</w:t>
      </w:r>
      <w:r w:rsidR="00043BC3">
        <w:t xml:space="preserve"> </w:t>
      </w:r>
      <w:r w:rsidR="0082584A">
        <w:t xml:space="preserve">do </w:t>
      </w:r>
      <w:r w:rsidR="004F61EE">
        <w:t xml:space="preserve">30. 11. 2014 nejméně </w:t>
      </w:r>
      <w:r w:rsidR="004F6D71">
        <w:t xml:space="preserve">dvakrát na jeden týden tak, aby mezi jednotlivými </w:t>
      </w:r>
      <w:r w:rsidR="0082584A">
        <w:t>pětidenní</w:t>
      </w:r>
      <w:r w:rsidR="004F6D71">
        <w:t xml:space="preserve">mi pronájmy uplynula doba </w:t>
      </w:r>
      <w:r w:rsidR="00E31EC7">
        <w:t xml:space="preserve">nejméně </w:t>
      </w:r>
      <w:r w:rsidR="004F6D71">
        <w:t xml:space="preserve">dvou týdnů / aby na sebe jednotlivé </w:t>
      </w:r>
      <w:r w:rsidR="0082584A">
        <w:t>pětidenní</w:t>
      </w:r>
      <w:r w:rsidR="004F6D71">
        <w:t xml:space="preserve"> pronájmy navazovaly,</w:t>
      </w:r>
    </w:p>
    <w:p w:rsidR="00FB21CD" w:rsidRPr="004F6D71" w:rsidRDefault="00043BC3" w:rsidP="004F6D71">
      <w:pPr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  <w:r w:rsidRPr="004F6D71">
        <w:rPr>
          <w:szCs w:val="20"/>
        </w:rPr>
        <w:t xml:space="preserve">a </w:t>
      </w:r>
      <w:r w:rsidR="004F6D71">
        <w:rPr>
          <w:szCs w:val="20"/>
        </w:rPr>
        <w:t xml:space="preserve">to </w:t>
      </w:r>
      <w:r w:rsidR="00B33DFA" w:rsidRPr="004F6D71">
        <w:rPr>
          <w:rFonts w:cs="Calibri"/>
          <w:szCs w:val="22"/>
        </w:rPr>
        <w:t xml:space="preserve">za podmínek sjednaných </w:t>
      </w:r>
      <w:r w:rsidR="004F61EE">
        <w:rPr>
          <w:rFonts w:cs="Calibri"/>
          <w:szCs w:val="22"/>
        </w:rPr>
        <w:t xml:space="preserve">dále </w:t>
      </w:r>
      <w:r w:rsidR="00B33DFA" w:rsidRPr="004F6D71">
        <w:rPr>
          <w:rFonts w:cs="Calibri"/>
          <w:szCs w:val="22"/>
        </w:rPr>
        <w:t>v této Smlouvě</w:t>
      </w:r>
      <w:r w:rsidR="004F61EE">
        <w:rPr>
          <w:rFonts w:cs="Calibri"/>
          <w:szCs w:val="22"/>
        </w:rPr>
        <w:t>,</w:t>
      </w:r>
      <w:r w:rsidR="00B33DFA" w:rsidRPr="004F6D71">
        <w:rPr>
          <w:rFonts w:cs="Calibri"/>
          <w:szCs w:val="22"/>
        </w:rPr>
        <w:t xml:space="preserve"> </w:t>
      </w:r>
      <w:r w:rsidR="001504BC" w:rsidRPr="004F6D71">
        <w:rPr>
          <w:rFonts w:cs="Calibri"/>
          <w:b/>
          <w:szCs w:val="22"/>
        </w:rPr>
        <w:t>k dočas</w:t>
      </w:r>
      <w:r w:rsidR="00BB6162" w:rsidRPr="004F6D71">
        <w:rPr>
          <w:rFonts w:cs="Calibri"/>
          <w:b/>
          <w:szCs w:val="22"/>
        </w:rPr>
        <w:t>nému užívání za sjednané nájemné</w:t>
      </w:r>
      <w:r w:rsidR="00F14295" w:rsidRPr="004F6D71">
        <w:rPr>
          <w:szCs w:val="20"/>
        </w:rPr>
        <w:t xml:space="preserve">, </w:t>
      </w:r>
      <w:r w:rsidR="00BB6162" w:rsidRPr="004F6D71">
        <w:rPr>
          <w:szCs w:val="20"/>
        </w:rPr>
        <w:t xml:space="preserve">pro </w:t>
      </w:r>
      <w:r w:rsidR="00E94ED4" w:rsidRPr="004F6D71">
        <w:rPr>
          <w:rFonts w:cs="Calibri"/>
          <w:b/>
          <w:szCs w:val="22"/>
        </w:rPr>
        <w:t>celkem 4</w:t>
      </w:r>
      <w:r w:rsidR="0082584A">
        <w:rPr>
          <w:rFonts w:cs="Calibri"/>
          <w:b/>
          <w:szCs w:val="22"/>
        </w:rPr>
        <w:t>1</w:t>
      </w:r>
      <w:r w:rsidR="00B96607" w:rsidRPr="004F6D71">
        <w:rPr>
          <w:rFonts w:cs="Calibri"/>
          <w:b/>
          <w:szCs w:val="22"/>
        </w:rPr>
        <w:t xml:space="preserve"> osob </w:t>
      </w:r>
      <w:r w:rsidR="001504BC" w:rsidRPr="004F6D71">
        <w:rPr>
          <w:rFonts w:cs="Calibri"/>
          <w:b/>
          <w:szCs w:val="22"/>
        </w:rPr>
        <w:t>následující</w:t>
      </w:r>
      <w:r w:rsidR="00FB21CD" w:rsidRPr="004F6D71">
        <w:rPr>
          <w:rFonts w:cs="Calibri"/>
          <w:szCs w:val="22"/>
        </w:rPr>
        <w:t>:</w:t>
      </w:r>
      <w:r w:rsidR="001504BC" w:rsidRPr="004F6D71">
        <w:rPr>
          <w:rFonts w:cs="Calibri"/>
          <w:szCs w:val="22"/>
        </w:rPr>
        <w:t xml:space="preserve"> </w:t>
      </w:r>
    </w:p>
    <w:p w:rsidR="00B02765" w:rsidRPr="007A24C1" w:rsidRDefault="001504BC" w:rsidP="00B02765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bookmarkStart w:id="3" w:name="_Ref388255354"/>
      <w:r w:rsidRPr="007A24C1">
        <w:rPr>
          <w:rFonts w:cs="Calibri"/>
          <w:szCs w:val="22"/>
        </w:rPr>
        <w:t xml:space="preserve">místnost č. </w:t>
      </w:r>
      <w:r w:rsidR="007A24C1" w:rsidRPr="007A24C1">
        <w:rPr>
          <w:rFonts w:cs="Calibri"/>
          <w:szCs w:val="22"/>
          <w:highlight w:val="yellow"/>
        </w:rPr>
        <w:t>…………</w:t>
      </w:r>
      <w:r w:rsidRPr="007A24C1">
        <w:rPr>
          <w:szCs w:val="20"/>
          <w:highlight w:val="yellow"/>
        </w:rPr>
        <w:t>,</w:t>
      </w:r>
      <w:bookmarkEnd w:id="3"/>
      <w:r w:rsidR="007A24C1" w:rsidRPr="007A24C1">
        <w:rPr>
          <w:szCs w:val="20"/>
          <w:highlight w:val="yellow"/>
        </w:rPr>
        <w:t xml:space="preserve"> …………</w:t>
      </w:r>
      <w:r w:rsidR="00B02765" w:rsidRPr="007A24C1">
        <w:rPr>
          <w:szCs w:val="20"/>
        </w:rPr>
        <w:t>,</w:t>
      </w:r>
    </w:p>
    <w:p w:rsidR="001504BC" w:rsidRDefault="001504BC" w:rsidP="001504BC">
      <w:pPr>
        <w:pStyle w:val="Odstavecseseznamem"/>
        <w:overflowPunct w:val="0"/>
        <w:autoSpaceDE w:val="0"/>
        <w:autoSpaceDN w:val="0"/>
        <w:adjustRightInd w:val="0"/>
        <w:ind w:left="1069"/>
        <w:contextualSpacing/>
        <w:rPr>
          <w:szCs w:val="20"/>
        </w:rPr>
      </w:pPr>
      <w:r w:rsidRPr="001504BC">
        <w:rPr>
          <w:rFonts w:cs="Calibri"/>
          <w:szCs w:val="22"/>
        </w:rPr>
        <w:t xml:space="preserve">nacházející </w:t>
      </w:r>
      <w:r>
        <w:rPr>
          <w:rFonts w:cs="Calibri"/>
          <w:szCs w:val="22"/>
        </w:rPr>
        <w:t xml:space="preserve">se v budově </w:t>
      </w:r>
      <w:r w:rsidRPr="007A24C1">
        <w:rPr>
          <w:rFonts w:cs="Calibri"/>
          <w:szCs w:val="22"/>
        </w:rPr>
        <w:t>čp. / če</w:t>
      </w:r>
      <w:r w:rsidR="00B02765" w:rsidRPr="007A24C1">
        <w:rPr>
          <w:rFonts w:cs="Calibri"/>
          <w:szCs w:val="22"/>
        </w:rPr>
        <w:t>.</w:t>
      </w:r>
      <w:r w:rsidR="007A24C1" w:rsidRPr="007A24C1">
        <w:rPr>
          <w:rFonts w:cs="Calibri"/>
          <w:szCs w:val="22"/>
          <w:highlight w:val="yellow"/>
        </w:rPr>
        <w:t xml:space="preserve"> ………</w:t>
      </w:r>
      <w:r w:rsidRPr="007A24C1">
        <w:rPr>
          <w:rFonts w:cs="Calibri"/>
          <w:szCs w:val="22"/>
        </w:rPr>
        <w:t xml:space="preserve"> / bez čp.</w:t>
      </w:r>
      <w:r w:rsidR="007A24C1">
        <w:rPr>
          <w:rFonts w:cs="Calibri"/>
          <w:szCs w:val="22"/>
        </w:rPr>
        <w:t xml:space="preserve"> </w:t>
      </w:r>
      <w:r w:rsidRPr="007A24C1">
        <w:rPr>
          <w:rFonts w:cs="Calibri"/>
          <w:szCs w:val="22"/>
        </w:rPr>
        <w:t>/</w:t>
      </w:r>
      <w:r w:rsidR="007A24C1">
        <w:rPr>
          <w:rFonts w:cs="Calibri"/>
          <w:szCs w:val="22"/>
        </w:rPr>
        <w:t xml:space="preserve"> </w:t>
      </w:r>
      <w:r w:rsidRPr="007A24C1">
        <w:rPr>
          <w:rFonts w:cs="Calibri"/>
          <w:szCs w:val="22"/>
        </w:rPr>
        <w:t>če.</w:t>
      </w:r>
      <w:r w:rsidR="007A24C1">
        <w:rPr>
          <w:rStyle w:val="Znakapoznpodarou"/>
          <w:rFonts w:cs="Calibri"/>
          <w:szCs w:val="22"/>
        </w:rPr>
        <w:footnoteReference w:id="2"/>
      </w:r>
      <w:r w:rsidR="007A24C1">
        <w:rPr>
          <w:rFonts w:cs="Calibri"/>
          <w:szCs w:val="22"/>
        </w:rPr>
        <w:t>,</w:t>
      </w:r>
      <w:r>
        <w:rPr>
          <w:rFonts w:cs="Calibri"/>
          <w:szCs w:val="22"/>
        </w:rPr>
        <w:t xml:space="preserve"> která je </w:t>
      </w:r>
      <w:r w:rsidRPr="007A24C1">
        <w:rPr>
          <w:rFonts w:cs="Calibri"/>
          <w:szCs w:val="22"/>
        </w:rPr>
        <w:t xml:space="preserve">součástí pozemku </w:t>
      </w:r>
      <w:r w:rsidR="00B02765" w:rsidRPr="007A24C1">
        <w:rPr>
          <w:rFonts w:cs="Calibri"/>
          <w:szCs w:val="22"/>
        </w:rPr>
        <w:t xml:space="preserve">/ postavená na pozemku </w:t>
      </w:r>
      <w:r w:rsidRPr="007A24C1">
        <w:rPr>
          <w:rFonts w:cs="Calibri"/>
          <w:szCs w:val="22"/>
        </w:rPr>
        <w:t>pozem</w:t>
      </w:r>
      <w:r w:rsidR="00B02765" w:rsidRPr="007A24C1">
        <w:rPr>
          <w:rFonts w:cs="Calibri"/>
          <w:szCs w:val="22"/>
        </w:rPr>
        <w:t>k</w:t>
      </w:r>
      <w:r w:rsidRPr="007A24C1">
        <w:rPr>
          <w:rFonts w:cs="Calibri"/>
          <w:szCs w:val="22"/>
        </w:rPr>
        <w:t>ové parc. č. / parc. č. st.</w:t>
      </w:r>
      <w:r>
        <w:rPr>
          <w:rFonts w:cs="Calibri"/>
          <w:szCs w:val="22"/>
        </w:rPr>
        <w:t xml:space="preserve"> </w:t>
      </w:r>
      <w:r w:rsidR="007A24C1" w:rsidRPr="007A24C1">
        <w:rPr>
          <w:szCs w:val="20"/>
          <w:highlight w:val="yellow"/>
        </w:rPr>
        <w:t>………</w:t>
      </w:r>
      <w:r w:rsidR="007A24C1">
        <w:rPr>
          <w:rStyle w:val="Znakapoznpodarou"/>
          <w:szCs w:val="20"/>
          <w:highlight w:val="yellow"/>
        </w:rPr>
        <w:footnoteReference w:id="3"/>
      </w:r>
      <w:r w:rsidRPr="007A24C1">
        <w:rPr>
          <w:szCs w:val="20"/>
          <w:highlight w:val="yellow"/>
        </w:rPr>
        <w:t>,</w:t>
      </w:r>
      <w:r>
        <w:rPr>
          <w:szCs w:val="20"/>
        </w:rPr>
        <w:t xml:space="preserve"> vše v kat</w:t>
      </w:r>
      <w:r w:rsidR="00B02765">
        <w:rPr>
          <w:szCs w:val="20"/>
        </w:rPr>
        <w:t>a</w:t>
      </w:r>
      <w:r>
        <w:rPr>
          <w:szCs w:val="20"/>
        </w:rPr>
        <w:t>s</w:t>
      </w:r>
      <w:r w:rsidR="00B02765">
        <w:rPr>
          <w:szCs w:val="20"/>
        </w:rPr>
        <w:t>t</w:t>
      </w:r>
      <w:r>
        <w:rPr>
          <w:szCs w:val="20"/>
        </w:rPr>
        <w:t xml:space="preserve">rálním území </w:t>
      </w:r>
      <w:r w:rsidR="007A24C1" w:rsidRPr="007A24C1">
        <w:rPr>
          <w:szCs w:val="20"/>
          <w:highlight w:val="yellow"/>
        </w:rPr>
        <w:t>…………</w:t>
      </w:r>
      <w:r w:rsidRPr="007A24C1">
        <w:rPr>
          <w:szCs w:val="20"/>
          <w:highlight w:val="yellow"/>
        </w:rPr>
        <w:t>,</w:t>
      </w:r>
      <w:r>
        <w:rPr>
          <w:szCs w:val="20"/>
        </w:rPr>
        <w:t xml:space="preserve"> části obce </w:t>
      </w:r>
      <w:r w:rsidR="007A24C1" w:rsidRPr="007A24C1">
        <w:rPr>
          <w:szCs w:val="20"/>
          <w:highlight w:val="yellow"/>
        </w:rPr>
        <w:t>……………</w:t>
      </w:r>
      <w:r w:rsidRPr="007A24C1">
        <w:rPr>
          <w:szCs w:val="20"/>
          <w:highlight w:val="yellow"/>
        </w:rPr>
        <w:t>,</w:t>
      </w:r>
      <w:r>
        <w:rPr>
          <w:szCs w:val="20"/>
        </w:rPr>
        <w:t xml:space="preserve"> obci </w:t>
      </w:r>
      <w:r w:rsidR="007A24C1" w:rsidRPr="007A24C1">
        <w:rPr>
          <w:szCs w:val="20"/>
          <w:highlight w:val="yellow"/>
        </w:rPr>
        <w:t>……………</w:t>
      </w:r>
      <w:r w:rsidRPr="007A24C1">
        <w:rPr>
          <w:szCs w:val="20"/>
          <w:highlight w:val="yellow"/>
        </w:rPr>
        <w:t>;</w:t>
      </w:r>
    </w:p>
    <w:p w:rsidR="005F45ED" w:rsidRPr="005F45ED" w:rsidRDefault="005F45ED" w:rsidP="00B02765">
      <w:pPr>
        <w:pStyle w:val="Odstavecseseznamem"/>
        <w:numPr>
          <w:ilvl w:val="0"/>
          <w:numId w:val="9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bookmarkStart w:id="4" w:name="_Ref388255355"/>
      <w:r w:rsidRPr="007A24C1">
        <w:rPr>
          <w:rFonts w:cs="Calibri"/>
          <w:szCs w:val="22"/>
        </w:rPr>
        <w:t>pozemek / část pozemku pozemkové parc. č. / parc. č. st.</w:t>
      </w:r>
      <w:r>
        <w:rPr>
          <w:rFonts w:cs="Calibri"/>
          <w:szCs w:val="22"/>
        </w:rPr>
        <w:t xml:space="preserve"> </w:t>
      </w:r>
      <w:r w:rsidR="007A24C1" w:rsidRPr="007A24C1">
        <w:rPr>
          <w:szCs w:val="20"/>
          <w:highlight w:val="yellow"/>
        </w:rPr>
        <w:t>………</w:t>
      </w:r>
      <w:r w:rsidR="00830F11">
        <w:rPr>
          <w:rStyle w:val="Znakapoznpodarou"/>
          <w:szCs w:val="20"/>
          <w:highlight w:val="yellow"/>
        </w:rPr>
        <w:footnoteReference w:id="4"/>
      </w:r>
      <w:r w:rsidR="007A24C1" w:rsidRPr="007A24C1">
        <w:rPr>
          <w:szCs w:val="20"/>
          <w:highlight w:val="yellow"/>
        </w:rPr>
        <w:t>,</w:t>
      </w:r>
      <w:r>
        <w:rPr>
          <w:rFonts w:cs="Calibri"/>
          <w:szCs w:val="22"/>
        </w:rPr>
        <w:t xml:space="preserve"> v katastrálním území </w:t>
      </w:r>
      <w:r w:rsidR="007A24C1" w:rsidRPr="007A24C1">
        <w:rPr>
          <w:szCs w:val="20"/>
          <w:highlight w:val="yellow"/>
        </w:rPr>
        <w:t>………</w:t>
      </w:r>
      <w:r>
        <w:rPr>
          <w:szCs w:val="20"/>
        </w:rPr>
        <w:t xml:space="preserve"> a obci </w:t>
      </w:r>
      <w:r w:rsidR="007A24C1" w:rsidRPr="007A24C1">
        <w:rPr>
          <w:szCs w:val="20"/>
          <w:highlight w:val="yellow"/>
        </w:rPr>
        <w:t>………</w:t>
      </w:r>
      <w:r w:rsidRPr="007A24C1">
        <w:rPr>
          <w:szCs w:val="20"/>
          <w:highlight w:val="yellow"/>
        </w:rPr>
        <w:t>,</w:t>
      </w:r>
      <w:bookmarkEnd w:id="4"/>
    </w:p>
    <w:p w:rsidR="00DD1542" w:rsidRDefault="005F45ED" w:rsidP="005F45ED">
      <w:pPr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přičemž školící prostory uvedené pod písmeny </w:t>
      </w:r>
      <w:r w:rsidR="00B214D9">
        <w:rPr>
          <w:rFonts w:cs="Calibri"/>
          <w:szCs w:val="22"/>
        </w:rPr>
        <w:fldChar w:fldCharType="begin"/>
      </w:r>
      <w:r>
        <w:rPr>
          <w:rFonts w:cs="Calibri"/>
          <w:szCs w:val="22"/>
        </w:rPr>
        <w:instrText xml:space="preserve"> REF _Ref388255354 \r \h </w:instrText>
      </w:r>
      <w:r w:rsidR="00B214D9">
        <w:rPr>
          <w:rFonts w:cs="Calibri"/>
          <w:szCs w:val="22"/>
        </w:rPr>
      </w:r>
      <w:r w:rsidR="00B214D9">
        <w:rPr>
          <w:rFonts w:cs="Calibri"/>
          <w:szCs w:val="22"/>
        </w:rPr>
        <w:fldChar w:fldCharType="separate"/>
      </w:r>
      <w:r w:rsidR="00E245B2">
        <w:rPr>
          <w:rFonts w:cs="Calibri"/>
          <w:szCs w:val="22"/>
        </w:rPr>
        <w:t>a)</w:t>
      </w:r>
      <w:r w:rsidR="00B214D9">
        <w:rPr>
          <w:rFonts w:cs="Calibri"/>
          <w:szCs w:val="22"/>
        </w:rPr>
        <w:fldChar w:fldCharType="end"/>
      </w:r>
      <w:r>
        <w:rPr>
          <w:rFonts w:cs="Calibri"/>
          <w:szCs w:val="22"/>
        </w:rPr>
        <w:t xml:space="preserve"> a </w:t>
      </w:r>
      <w:r w:rsidR="00B214D9">
        <w:rPr>
          <w:rFonts w:cs="Calibri"/>
          <w:szCs w:val="22"/>
        </w:rPr>
        <w:fldChar w:fldCharType="begin"/>
      </w:r>
      <w:r>
        <w:rPr>
          <w:rFonts w:cs="Calibri"/>
          <w:szCs w:val="22"/>
        </w:rPr>
        <w:instrText xml:space="preserve"> REF _Ref388255355 \r \h </w:instrText>
      </w:r>
      <w:r w:rsidR="00B214D9">
        <w:rPr>
          <w:rFonts w:cs="Calibri"/>
          <w:szCs w:val="22"/>
        </w:rPr>
      </w:r>
      <w:r w:rsidR="00B214D9">
        <w:rPr>
          <w:rFonts w:cs="Calibri"/>
          <w:szCs w:val="22"/>
        </w:rPr>
        <w:fldChar w:fldCharType="separate"/>
      </w:r>
      <w:r w:rsidR="00E245B2">
        <w:rPr>
          <w:rFonts w:cs="Calibri"/>
          <w:szCs w:val="22"/>
        </w:rPr>
        <w:t>b)</w:t>
      </w:r>
      <w:r w:rsidR="00B214D9">
        <w:rPr>
          <w:rFonts w:cs="Calibri"/>
          <w:szCs w:val="22"/>
        </w:rPr>
        <w:fldChar w:fldCharType="end"/>
      </w:r>
      <w:r>
        <w:rPr>
          <w:rFonts w:cs="Calibri"/>
          <w:szCs w:val="22"/>
        </w:rPr>
        <w:t xml:space="preserve"> tohoto odstavce Smlouvy jsou blíže specifikovány v </w:t>
      </w:r>
      <w:r w:rsidR="00411455">
        <w:rPr>
          <w:rFonts w:cs="Calibri"/>
          <w:szCs w:val="22"/>
        </w:rPr>
        <w:t>p</w:t>
      </w:r>
      <w:r>
        <w:rPr>
          <w:rFonts w:cs="Calibri"/>
          <w:szCs w:val="22"/>
        </w:rPr>
        <w:t xml:space="preserve">říloze č. 1 této Smlouvy, která je její nedílnou součástí (dále jen jako </w:t>
      </w:r>
      <w:r>
        <w:rPr>
          <w:rFonts w:cs="Calibri"/>
          <w:b/>
          <w:szCs w:val="22"/>
        </w:rPr>
        <w:t>Školící prostory</w:t>
      </w:r>
      <w:r>
        <w:rPr>
          <w:rFonts w:cs="Calibri"/>
          <w:szCs w:val="22"/>
        </w:rPr>
        <w:t>)</w:t>
      </w:r>
      <w:r w:rsidR="0066113A" w:rsidRPr="005F45ED">
        <w:rPr>
          <w:rFonts w:cs="Calibri"/>
          <w:szCs w:val="22"/>
        </w:rPr>
        <w:t>.</w:t>
      </w:r>
      <w:r w:rsidR="00B21375">
        <w:rPr>
          <w:rFonts w:cs="Calibri"/>
          <w:szCs w:val="22"/>
        </w:rPr>
        <w:t xml:space="preserve"> </w:t>
      </w:r>
    </w:p>
    <w:p w:rsidR="00293B8B" w:rsidRDefault="00293B8B" w:rsidP="00991B6E">
      <w:pPr>
        <w:overflowPunct w:val="0"/>
        <w:autoSpaceDE w:val="0"/>
        <w:autoSpaceDN w:val="0"/>
        <w:adjustRightInd w:val="0"/>
        <w:ind w:left="709"/>
        <w:contextualSpacing/>
        <w:rPr>
          <w:szCs w:val="20"/>
        </w:rPr>
      </w:pPr>
    </w:p>
    <w:p w:rsidR="00CE7F76" w:rsidRDefault="003F0FC8" w:rsidP="00991B6E">
      <w:pPr>
        <w:overflowPunct w:val="0"/>
        <w:autoSpaceDE w:val="0"/>
        <w:autoSpaceDN w:val="0"/>
        <w:adjustRightInd w:val="0"/>
        <w:ind w:left="709"/>
        <w:contextualSpacing/>
        <w:rPr>
          <w:szCs w:val="20"/>
        </w:rPr>
      </w:pPr>
      <w:r>
        <w:rPr>
          <w:szCs w:val="20"/>
        </w:rPr>
        <w:t>Zadavatel</w:t>
      </w:r>
      <w:r w:rsidRPr="00DE31E7">
        <w:rPr>
          <w:szCs w:val="20"/>
        </w:rPr>
        <w:t xml:space="preserve"> </w:t>
      </w:r>
      <w:r>
        <w:rPr>
          <w:szCs w:val="20"/>
        </w:rPr>
        <w:t>se</w:t>
      </w:r>
      <w:r w:rsidRPr="00DE31E7">
        <w:rPr>
          <w:szCs w:val="20"/>
        </w:rPr>
        <w:t xml:space="preserve"> zavazuje </w:t>
      </w:r>
      <w:r>
        <w:rPr>
          <w:szCs w:val="20"/>
        </w:rPr>
        <w:t>u</w:t>
      </w:r>
      <w:r w:rsidRPr="00DE31E7">
        <w:rPr>
          <w:szCs w:val="20"/>
        </w:rPr>
        <w:t xml:space="preserve">hradit za užívání </w:t>
      </w:r>
      <w:r w:rsidR="00293B8B">
        <w:rPr>
          <w:szCs w:val="20"/>
        </w:rPr>
        <w:t xml:space="preserve">Školících prostor a </w:t>
      </w:r>
      <w:r w:rsidRPr="00DE31E7">
        <w:rPr>
          <w:szCs w:val="20"/>
        </w:rPr>
        <w:t>nájemné</w:t>
      </w:r>
      <w:r w:rsidR="0041598A">
        <w:rPr>
          <w:szCs w:val="20"/>
        </w:rPr>
        <w:t xml:space="preserve"> ve výši dle odst. </w:t>
      </w:r>
      <w:r w:rsidR="00B214D9">
        <w:rPr>
          <w:szCs w:val="20"/>
        </w:rPr>
        <w:fldChar w:fldCharType="begin"/>
      </w:r>
      <w:r w:rsidR="0041598A">
        <w:rPr>
          <w:szCs w:val="20"/>
        </w:rPr>
        <w:instrText xml:space="preserve"> REF _Ref388263780 \r \h </w:instrText>
      </w:r>
      <w:r w:rsidR="00B214D9">
        <w:rPr>
          <w:szCs w:val="20"/>
        </w:rPr>
      </w:r>
      <w:r w:rsidR="00B214D9">
        <w:rPr>
          <w:szCs w:val="20"/>
        </w:rPr>
        <w:fldChar w:fldCharType="separate"/>
      </w:r>
      <w:r w:rsidR="00E245B2">
        <w:rPr>
          <w:szCs w:val="20"/>
        </w:rPr>
        <w:t>4.1</w:t>
      </w:r>
      <w:r w:rsidR="00B214D9">
        <w:rPr>
          <w:szCs w:val="20"/>
        </w:rPr>
        <w:fldChar w:fldCharType="end"/>
      </w:r>
      <w:r w:rsidR="0041598A">
        <w:rPr>
          <w:szCs w:val="20"/>
        </w:rPr>
        <w:t xml:space="preserve"> této Smlouvy</w:t>
      </w:r>
      <w:r w:rsidRPr="00DE31E7">
        <w:rPr>
          <w:szCs w:val="20"/>
        </w:rPr>
        <w:t>.</w:t>
      </w:r>
    </w:p>
    <w:p w:rsidR="00C07D75" w:rsidRPr="00EF01C7" w:rsidRDefault="00E904DC" w:rsidP="00C07D75">
      <w:pPr>
        <w:overflowPunct w:val="0"/>
        <w:autoSpaceDE w:val="0"/>
        <w:autoSpaceDN w:val="0"/>
        <w:adjustRightInd w:val="0"/>
        <w:ind w:left="709"/>
        <w:contextualSpacing/>
        <w:rPr>
          <w:rFonts w:cs="Arial"/>
        </w:rPr>
      </w:pPr>
      <w:r>
        <w:rPr>
          <w:rFonts w:cs="Arial"/>
        </w:rPr>
        <w:t>Dodav</w:t>
      </w:r>
      <w:r w:rsidRPr="00191D1D">
        <w:rPr>
          <w:rFonts w:cs="Arial"/>
        </w:rPr>
        <w:t xml:space="preserve">atelem nebudou </w:t>
      </w:r>
      <w:r>
        <w:rPr>
          <w:rFonts w:cs="Arial"/>
        </w:rPr>
        <w:t>Zadavateli</w:t>
      </w:r>
      <w:r w:rsidRPr="00191D1D">
        <w:rPr>
          <w:rFonts w:cs="Arial"/>
        </w:rPr>
        <w:t xml:space="preserve"> v souvislosti s nájmem dle </w:t>
      </w:r>
      <w:r>
        <w:rPr>
          <w:rFonts w:cs="Arial"/>
        </w:rPr>
        <w:t>toho</w:t>
      </w:r>
      <w:r w:rsidRPr="00191D1D">
        <w:rPr>
          <w:rFonts w:cs="Arial"/>
        </w:rPr>
        <w:t xml:space="preserve">to </w:t>
      </w:r>
      <w:r>
        <w:rPr>
          <w:rFonts w:cs="Arial"/>
        </w:rPr>
        <w:t xml:space="preserve">odstavce </w:t>
      </w:r>
      <w:r w:rsidRPr="00191D1D">
        <w:rPr>
          <w:rFonts w:cs="Arial"/>
        </w:rPr>
        <w:t>Smlouvy poskytována žádná plnění</w:t>
      </w:r>
      <w:r>
        <w:rPr>
          <w:rFonts w:cs="Arial"/>
        </w:rPr>
        <w:t>.</w:t>
      </w:r>
    </w:p>
    <w:bookmarkEnd w:id="2"/>
    <w:p w:rsidR="00CE7F76" w:rsidRDefault="00CE7F76" w:rsidP="00373578">
      <w:pPr>
        <w:rPr>
          <w:rFonts w:cs="Calibri"/>
          <w:szCs w:val="22"/>
        </w:rPr>
      </w:pPr>
    </w:p>
    <w:p w:rsidR="004610A6" w:rsidRPr="004610A6" w:rsidRDefault="008B37BA" w:rsidP="004610A6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bookmarkStart w:id="5" w:name="_Ref370307611"/>
      <w:bookmarkStart w:id="6" w:name="_Ref388272444"/>
      <w:r w:rsidRPr="00FB21CD">
        <w:rPr>
          <w:rFonts w:cs="Calibri"/>
          <w:b/>
          <w:szCs w:val="22"/>
        </w:rPr>
        <w:t xml:space="preserve">Předmětem této Smlouvy je dále závazek </w:t>
      </w:r>
      <w:r w:rsidR="00C35C25" w:rsidRPr="00FB21CD">
        <w:rPr>
          <w:rFonts w:cs="Calibri"/>
          <w:b/>
          <w:szCs w:val="22"/>
        </w:rPr>
        <w:t>Dodavatel</w:t>
      </w:r>
      <w:r w:rsidRPr="00FB21CD">
        <w:rPr>
          <w:rFonts w:cs="Calibri"/>
          <w:b/>
          <w:szCs w:val="22"/>
        </w:rPr>
        <w:t>e</w:t>
      </w:r>
      <w:r w:rsidR="00C35C25" w:rsidRPr="00FB21CD">
        <w:rPr>
          <w:rFonts w:cs="Calibri"/>
          <w:b/>
          <w:szCs w:val="22"/>
        </w:rPr>
        <w:t xml:space="preserve"> </w:t>
      </w:r>
      <w:bookmarkEnd w:id="5"/>
      <w:r w:rsidR="00C35C25" w:rsidRPr="00FB21CD">
        <w:rPr>
          <w:rFonts w:cs="Calibri"/>
          <w:b/>
          <w:szCs w:val="22"/>
        </w:rPr>
        <w:t xml:space="preserve">poskytnout </w:t>
      </w:r>
      <w:r w:rsidR="00B33DFA" w:rsidRPr="00FB21CD">
        <w:rPr>
          <w:rFonts w:cs="Calibri"/>
          <w:b/>
          <w:szCs w:val="22"/>
        </w:rPr>
        <w:t xml:space="preserve">pro </w:t>
      </w:r>
      <w:r w:rsidR="00161888">
        <w:rPr>
          <w:rFonts w:cs="Calibri"/>
          <w:b/>
          <w:szCs w:val="22"/>
        </w:rPr>
        <w:t>celkem 4</w:t>
      </w:r>
      <w:r w:rsidR="0082584A">
        <w:rPr>
          <w:rFonts w:cs="Calibri"/>
          <w:b/>
          <w:szCs w:val="22"/>
        </w:rPr>
        <w:t>1</w:t>
      </w:r>
      <w:r w:rsidR="00B96607" w:rsidRPr="00B96607">
        <w:rPr>
          <w:rFonts w:cs="Calibri"/>
          <w:b/>
          <w:szCs w:val="22"/>
        </w:rPr>
        <w:t xml:space="preserve"> osob</w:t>
      </w:r>
      <w:r w:rsidR="00B33DFA" w:rsidRPr="00FB21CD">
        <w:rPr>
          <w:rFonts w:cs="Calibri"/>
          <w:b/>
          <w:szCs w:val="22"/>
        </w:rPr>
        <w:t xml:space="preserve"> ur</w:t>
      </w:r>
      <w:r w:rsidR="00B96607">
        <w:rPr>
          <w:rFonts w:cs="Calibri"/>
          <w:b/>
          <w:szCs w:val="22"/>
        </w:rPr>
        <w:t>čených</w:t>
      </w:r>
      <w:r w:rsidR="00B33DFA" w:rsidRPr="00FB21CD">
        <w:rPr>
          <w:rFonts w:cs="Calibri"/>
          <w:b/>
          <w:szCs w:val="22"/>
        </w:rPr>
        <w:t xml:space="preserve"> Zadavatelem</w:t>
      </w:r>
      <w:r w:rsidR="00C35C25" w:rsidRPr="00FB21CD">
        <w:rPr>
          <w:rFonts w:cs="Calibri"/>
          <w:b/>
          <w:szCs w:val="22"/>
        </w:rPr>
        <w:t xml:space="preserve"> </w:t>
      </w:r>
      <w:r w:rsidR="000126AA" w:rsidRPr="000126AA">
        <w:rPr>
          <w:rFonts w:cs="Calibri"/>
          <w:szCs w:val="22"/>
        </w:rPr>
        <w:t>přechodně ubytování včetně služeb souvisejících</w:t>
      </w:r>
      <w:r w:rsidR="00B247F8" w:rsidRPr="00FB21CD">
        <w:rPr>
          <w:rFonts w:cs="Calibri"/>
          <w:b/>
          <w:szCs w:val="22"/>
        </w:rPr>
        <w:t xml:space="preserve"> s ubytováním</w:t>
      </w:r>
      <w:r w:rsidR="00B33DFA">
        <w:rPr>
          <w:rFonts w:cs="Calibri"/>
          <w:szCs w:val="22"/>
        </w:rPr>
        <w:t xml:space="preserve"> za podmínek sjednaných v této Smlouvě, a to v budově </w:t>
      </w:r>
      <w:r w:rsidR="00B33DFA" w:rsidRPr="007A24C1">
        <w:rPr>
          <w:rFonts w:cs="Calibri"/>
          <w:szCs w:val="22"/>
        </w:rPr>
        <w:t xml:space="preserve">čp. / če. </w:t>
      </w:r>
      <w:r w:rsidR="007A24C1" w:rsidRPr="007A24C1">
        <w:rPr>
          <w:rFonts w:cs="Calibri"/>
          <w:szCs w:val="22"/>
          <w:highlight w:val="yellow"/>
        </w:rPr>
        <w:t>…….</w:t>
      </w:r>
      <w:r w:rsidR="007A24C1">
        <w:rPr>
          <w:rFonts w:cs="Calibri"/>
          <w:szCs w:val="22"/>
        </w:rPr>
        <w:t xml:space="preserve"> </w:t>
      </w:r>
      <w:r w:rsidR="00B33DFA" w:rsidRPr="007A24C1">
        <w:rPr>
          <w:rFonts w:cs="Calibri"/>
          <w:szCs w:val="22"/>
        </w:rPr>
        <w:t>/ bez čp.</w:t>
      </w:r>
      <w:r w:rsidR="007A24C1">
        <w:rPr>
          <w:rFonts w:cs="Calibri"/>
          <w:szCs w:val="22"/>
        </w:rPr>
        <w:t xml:space="preserve"> </w:t>
      </w:r>
      <w:r w:rsidR="00B33DFA" w:rsidRPr="007A24C1">
        <w:rPr>
          <w:rFonts w:cs="Calibri"/>
          <w:szCs w:val="22"/>
        </w:rPr>
        <w:t>/</w:t>
      </w:r>
      <w:r w:rsidR="007A24C1">
        <w:rPr>
          <w:rFonts w:cs="Calibri"/>
          <w:szCs w:val="22"/>
        </w:rPr>
        <w:t xml:space="preserve"> </w:t>
      </w:r>
      <w:r w:rsidR="00B33DFA" w:rsidRPr="007A24C1">
        <w:rPr>
          <w:rFonts w:cs="Calibri"/>
          <w:szCs w:val="22"/>
        </w:rPr>
        <w:t>če</w:t>
      </w:r>
      <w:r w:rsidR="007A24C1" w:rsidRPr="007A24C1">
        <w:rPr>
          <w:rFonts w:cs="Calibri"/>
          <w:szCs w:val="22"/>
        </w:rPr>
        <w:t>.</w:t>
      </w:r>
      <w:r w:rsidR="00830F11">
        <w:rPr>
          <w:rStyle w:val="Znakapoznpodarou"/>
          <w:rFonts w:cs="Calibri"/>
          <w:szCs w:val="22"/>
        </w:rPr>
        <w:footnoteReference w:id="5"/>
      </w:r>
      <w:r w:rsidR="007A24C1">
        <w:rPr>
          <w:rFonts w:cs="Calibri"/>
          <w:szCs w:val="22"/>
        </w:rPr>
        <w:t>,</w:t>
      </w:r>
      <w:r w:rsidR="00B33DFA">
        <w:rPr>
          <w:rFonts w:cs="Calibri"/>
          <w:szCs w:val="22"/>
        </w:rPr>
        <w:t xml:space="preserve"> která je </w:t>
      </w:r>
      <w:r w:rsidR="00B33DFA" w:rsidRPr="007A24C1">
        <w:rPr>
          <w:rFonts w:cs="Calibri"/>
          <w:szCs w:val="22"/>
        </w:rPr>
        <w:t>součástí pozemku / postavená na pozemku pozemkové parc. č. / parc. č. st.</w:t>
      </w:r>
      <w:r w:rsidR="00B33DFA">
        <w:rPr>
          <w:rFonts w:cs="Calibri"/>
          <w:szCs w:val="22"/>
        </w:rPr>
        <w:t xml:space="preserve"> </w:t>
      </w:r>
      <w:r w:rsidR="007A24C1" w:rsidRPr="007A24C1">
        <w:rPr>
          <w:szCs w:val="20"/>
          <w:highlight w:val="yellow"/>
        </w:rPr>
        <w:t>………</w:t>
      </w:r>
      <w:r w:rsidR="00830F11">
        <w:rPr>
          <w:rStyle w:val="Znakapoznpodarou"/>
          <w:szCs w:val="20"/>
          <w:highlight w:val="yellow"/>
        </w:rPr>
        <w:footnoteReference w:id="6"/>
      </w:r>
      <w:r w:rsidR="00B33DFA" w:rsidRPr="007A24C1">
        <w:rPr>
          <w:szCs w:val="20"/>
          <w:highlight w:val="yellow"/>
        </w:rPr>
        <w:t>,</w:t>
      </w:r>
      <w:r w:rsidR="00B33DFA">
        <w:rPr>
          <w:szCs w:val="20"/>
        </w:rPr>
        <w:t xml:space="preserve"> vše v katastrálním území </w:t>
      </w:r>
      <w:r w:rsidR="007A24C1" w:rsidRPr="007A24C1">
        <w:rPr>
          <w:szCs w:val="20"/>
          <w:highlight w:val="yellow"/>
        </w:rPr>
        <w:t>………</w:t>
      </w:r>
      <w:r w:rsidR="00B33DFA" w:rsidRPr="007A24C1">
        <w:rPr>
          <w:szCs w:val="20"/>
          <w:highlight w:val="yellow"/>
        </w:rPr>
        <w:t>,</w:t>
      </w:r>
      <w:r w:rsidR="00B33DFA">
        <w:rPr>
          <w:szCs w:val="20"/>
        </w:rPr>
        <w:t xml:space="preserve"> části obce </w:t>
      </w:r>
      <w:r w:rsidR="007A24C1" w:rsidRPr="007A24C1">
        <w:rPr>
          <w:szCs w:val="20"/>
          <w:highlight w:val="yellow"/>
        </w:rPr>
        <w:t>………</w:t>
      </w:r>
      <w:r w:rsidR="00B33DFA" w:rsidRPr="007A24C1">
        <w:rPr>
          <w:szCs w:val="20"/>
          <w:highlight w:val="yellow"/>
        </w:rPr>
        <w:t>,</w:t>
      </w:r>
      <w:r w:rsidR="00B33DFA">
        <w:rPr>
          <w:szCs w:val="20"/>
        </w:rPr>
        <w:t xml:space="preserve"> obci </w:t>
      </w:r>
      <w:r w:rsidR="007A24C1" w:rsidRPr="007A24C1">
        <w:rPr>
          <w:szCs w:val="20"/>
          <w:highlight w:val="yellow"/>
        </w:rPr>
        <w:t>………</w:t>
      </w:r>
      <w:r w:rsidR="00B33DFA" w:rsidRPr="007A24C1">
        <w:rPr>
          <w:szCs w:val="20"/>
          <w:highlight w:val="yellow"/>
        </w:rPr>
        <w:t>.</w:t>
      </w:r>
      <w:r w:rsidR="004610A6">
        <w:rPr>
          <w:szCs w:val="20"/>
        </w:rPr>
        <w:t xml:space="preserve"> Za poskytnutí přechodného ubytování </w:t>
      </w:r>
      <w:r w:rsidR="0011562E">
        <w:rPr>
          <w:szCs w:val="20"/>
        </w:rPr>
        <w:t>včetně</w:t>
      </w:r>
      <w:r w:rsidR="004610A6">
        <w:rPr>
          <w:szCs w:val="20"/>
        </w:rPr>
        <w:t xml:space="preserve"> </w:t>
      </w:r>
      <w:r w:rsidR="004610A6">
        <w:rPr>
          <w:rFonts w:cs="Calibri"/>
          <w:szCs w:val="22"/>
        </w:rPr>
        <w:t xml:space="preserve">služeb souvisejících s ubytováním </w:t>
      </w:r>
      <w:r w:rsidR="004610A6">
        <w:rPr>
          <w:szCs w:val="20"/>
        </w:rPr>
        <w:t>se Zadavatel zavazuje zaplatit Dodavateli cenu</w:t>
      </w:r>
      <w:r w:rsidR="0041598A">
        <w:rPr>
          <w:szCs w:val="20"/>
        </w:rPr>
        <w:t xml:space="preserve"> dle odst. </w:t>
      </w:r>
      <w:r w:rsidR="00B214D9">
        <w:rPr>
          <w:szCs w:val="20"/>
        </w:rPr>
        <w:fldChar w:fldCharType="begin"/>
      </w:r>
      <w:r w:rsidR="0041598A">
        <w:rPr>
          <w:szCs w:val="20"/>
        </w:rPr>
        <w:instrText xml:space="preserve"> REF _Ref388263780 \r \h </w:instrText>
      </w:r>
      <w:r w:rsidR="00B214D9">
        <w:rPr>
          <w:szCs w:val="20"/>
        </w:rPr>
      </w:r>
      <w:r w:rsidR="00B214D9">
        <w:rPr>
          <w:szCs w:val="20"/>
        </w:rPr>
        <w:fldChar w:fldCharType="separate"/>
      </w:r>
      <w:r w:rsidR="00E245B2">
        <w:rPr>
          <w:szCs w:val="20"/>
        </w:rPr>
        <w:t>4.1</w:t>
      </w:r>
      <w:r w:rsidR="00B214D9">
        <w:rPr>
          <w:szCs w:val="20"/>
        </w:rPr>
        <w:fldChar w:fldCharType="end"/>
      </w:r>
      <w:r w:rsidR="0041598A">
        <w:rPr>
          <w:szCs w:val="20"/>
        </w:rPr>
        <w:t xml:space="preserve"> této Smlouvy</w:t>
      </w:r>
      <w:r w:rsidR="004610A6">
        <w:rPr>
          <w:szCs w:val="20"/>
        </w:rPr>
        <w:t>.</w:t>
      </w:r>
      <w:bookmarkEnd w:id="6"/>
    </w:p>
    <w:p w:rsidR="004610A6" w:rsidRPr="004610A6" w:rsidRDefault="004610A6" w:rsidP="004610A6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C07A6B" w:rsidRDefault="004610A6" w:rsidP="00C07A6B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</w:pPr>
      <w:bookmarkStart w:id="7" w:name="_Ref388261432"/>
      <w:r>
        <w:rPr>
          <w:rFonts w:cs="Calibri"/>
          <w:szCs w:val="22"/>
        </w:rPr>
        <w:t>Dodavate</w:t>
      </w:r>
      <w:r w:rsidRPr="00C94307">
        <w:t xml:space="preserve">l se touto </w:t>
      </w:r>
      <w:r>
        <w:t>S</w:t>
      </w:r>
      <w:r w:rsidRPr="00C94307">
        <w:t xml:space="preserve">mlouvou zavazuje poskytnout </w:t>
      </w:r>
      <w:r>
        <w:t xml:space="preserve">pro </w:t>
      </w:r>
      <w:r>
        <w:rPr>
          <w:rFonts w:cs="Calibri"/>
          <w:szCs w:val="22"/>
        </w:rPr>
        <w:t>osoby určené Zadavatelem</w:t>
      </w:r>
      <w:r>
        <w:t xml:space="preserve"> </w:t>
      </w:r>
      <w:r w:rsidR="000126AA" w:rsidRPr="000126AA">
        <w:rPr>
          <w:rFonts w:cs="Calibri"/>
          <w:szCs w:val="22"/>
        </w:rPr>
        <w:t>přechodně ubytování včetně služeb souvisejících</w:t>
      </w:r>
      <w:r w:rsidR="000126AA">
        <w:t xml:space="preserve"> </w:t>
      </w:r>
      <w:r w:rsidR="00C07A6B">
        <w:t>s ubytováním</w:t>
      </w:r>
    </w:p>
    <w:p w:rsidR="00591D79" w:rsidRPr="0082584A" w:rsidRDefault="00043BC3" w:rsidP="0082584A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  <w:r>
        <w:t xml:space="preserve">v rámci období </w:t>
      </w:r>
      <w:r w:rsidR="0028620D">
        <w:t xml:space="preserve">od </w:t>
      </w:r>
      <w:r w:rsidR="00C07A6B">
        <w:t>1</w:t>
      </w:r>
      <w:r w:rsidR="0028620D">
        <w:t xml:space="preserve">. 7. 2014 do </w:t>
      </w:r>
      <w:r w:rsidR="0082584A">
        <w:t>30</w:t>
      </w:r>
      <w:r w:rsidR="006D545A">
        <w:t xml:space="preserve">. </w:t>
      </w:r>
      <w:r w:rsidR="0082584A">
        <w:t>11</w:t>
      </w:r>
      <w:r w:rsidR="006D545A">
        <w:t>. 2014</w:t>
      </w:r>
      <w:r w:rsidR="0028620D">
        <w:t xml:space="preserve"> </w:t>
      </w:r>
      <w:r w:rsidR="00C07A6B">
        <w:t xml:space="preserve">dvakrát na jeden týden tak, aby mezi jednotlivými </w:t>
      </w:r>
      <w:r w:rsidR="0082584A">
        <w:t>pětidenní</w:t>
      </w:r>
      <w:r w:rsidR="00C07A6B">
        <w:t xml:space="preserve">mi pronájmy uplynula doba </w:t>
      </w:r>
      <w:r w:rsidR="00E31EC7">
        <w:t xml:space="preserve">nejméně </w:t>
      </w:r>
      <w:r w:rsidR="00C07A6B">
        <w:t xml:space="preserve">dvou týdnů </w:t>
      </w:r>
      <w:bookmarkEnd w:id="7"/>
    </w:p>
    <w:p w:rsidR="00411455" w:rsidRDefault="00411455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</w:pPr>
      <w:r>
        <w:rPr>
          <w:rFonts w:cs="Calibri"/>
          <w:szCs w:val="22"/>
        </w:rPr>
        <w:t xml:space="preserve">Smluvní strany </w:t>
      </w:r>
      <w:r w:rsidRPr="00411455">
        <w:t>se dohodly, že přechodné ubytování bude poskytnuto v pokojích s</w:t>
      </w:r>
      <w:r w:rsidR="00835F7E">
        <w:t xml:space="preserve"> jedním</w:t>
      </w:r>
      <w:r w:rsidRPr="00411455">
        <w:t> </w:t>
      </w:r>
      <w:r w:rsidR="00835F7E">
        <w:t xml:space="preserve">až </w:t>
      </w:r>
      <w:r w:rsidR="002A1577">
        <w:t xml:space="preserve">dvěma </w:t>
      </w:r>
      <w:r w:rsidR="0028620D">
        <w:t>l</w:t>
      </w:r>
      <w:r w:rsidR="002A1577">
        <w:t>ůž</w:t>
      </w:r>
      <w:r w:rsidRPr="00411455">
        <w:t>k</w:t>
      </w:r>
      <w:r w:rsidR="002A1577">
        <w:t>y</w:t>
      </w:r>
      <w:r w:rsidRPr="00411455">
        <w:t xml:space="preserve"> a vybavením</w:t>
      </w:r>
      <w:r w:rsidR="009B3B20">
        <w:t>, vše</w:t>
      </w:r>
      <w:r w:rsidR="002A1577">
        <w:t xml:space="preserve"> dle specifikace uvedené</w:t>
      </w:r>
      <w:r w:rsidRPr="00411455">
        <w:t xml:space="preserve"> v příloze č. </w:t>
      </w:r>
      <w:r w:rsidR="008E7B6A">
        <w:t>1</w:t>
      </w:r>
      <w:r w:rsidR="008E7B6A" w:rsidRPr="00411455">
        <w:t xml:space="preserve"> </w:t>
      </w:r>
      <w:r w:rsidRPr="00411455">
        <w:t xml:space="preserve">této </w:t>
      </w:r>
      <w:r>
        <w:t>S</w:t>
      </w:r>
      <w:r w:rsidRPr="00411455">
        <w:t>mlouvy</w:t>
      </w:r>
      <w:r w:rsidR="002A1577">
        <w:t>, která je nedílnou součástí této Smlouvy</w:t>
      </w:r>
      <w:r w:rsidRPr="00411455">
        <w:t xml:space="preserve">. Pokoje poskytnuté k ubytování jsou v této </w:t>
      </w:r>
      <w:r>
        <w:t>S</w:t>
      </w:r>
      <w:r w:rsidRPr="00411455">
        <w:t xml:space="preserve">mlouvě označovány společně a dohromady jako </w:t>
      </w:r>
      <w:r w:rsidR="009B6684">
        <w:rPr>
          <w:b/>
        </w:rPr>
        <w:t>P</w:t>
      </w:r>
      <w:r w:rsidRPr="00411455">
        <w:rPr>
          <w:b/>
        </w:rPr>
        <w:t>ředmět ubytování</w:t>
      </w:r>
      <w:r>
        <w:t>.</w:t>
      </w:r>
    </w:p>
    <w:p w:rsidR="00411455" w:rsidRPr="00411455" w:rsidRDefault="00411455" w:rsidP="00411455">
      <w:pPr>
        <w:pStyle w:val="Odstavecseseznamem"/>
        <w:overflowPunct w:val="0"/>
        <w:autoSpaceDE w:val="0"/>
        <w:autoSpaceDN w:val="0"/>
        <w:adjustRightInd w:val="0"/>
        <w:ind w:left="709"/>
        <w:contextualSpacing/>
      </w:pPr>
    </w:p>
    <w:p w:rsidR="002060D1" w:rsidRPr="002060D1" w:rsidRDefault="002060D1" w:rsidP="002060D1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Smluvní strany se dohodly, že služby související s ubytováním a poskytované Dodavatelem osobám určeným Zadavatelem pro každý jednotlivý </w:t>
      </w:r>
      <w:r w:rsidR="0082584A">
        <w:rPr>
          <w:rFonts w:cs="Calibri"/>
          <w:szCs w:val="22"/>
        </w:rPr>
        <w:t>pětidenní</w:t>
      </w:r>
      <w:r>
        <w:rPr>
          <w:rFonts w:cs="Calibri"/>
          <w:szCs w:val="22"/>
        </w:rPr>
        <w:t xml:space="preserve"> pobyt zahrnují:</w:t>
      </w:r>
    </w:p>
    <w:p w:rsidR="002060D1" w:rsidRPr="002060D1" w:rsidRDefault="002060D1" w:rsidP="002060D1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t xml:space="preserve">dodávku teplé a studené vody, </w:t>
      </w:r>
    </w:p>
    <w:p w:rsidR="002060D1" w:rsidRPr="002060D1" w:rsidRDefault="002060D1" w:rsidP="002060D1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lastRenderedPageBreak/>
        <w:t xml:space="preserve">dodávku elektrické energie, </w:t>
      </w:r>
    </w:p>
    <w:p w:rsidR="002060D1" w:rsidRPr="002060D1" w:rsidRDefault="002060D1" w:rsidP="002060D1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t>celodenní stravu (tj. snídani, oběd, večeři),</w:t>
      </w:r>
    </w:p>
    <w:p w:rsidR="002060D1" w:rsidRPr="002060D1" w:rsidRDefault="009E23BA" w:rsidP="002060D1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t>celodenní pitný režim,</w:t>
      </w:r>
      <w:r w:rsidR="002060D1">
        <w:t xml:space="preserve">  </w:t>
      </w:r>
    </w:p>
    <w:p w:rsidR="002060D1" w:rsidRPr="002060D1" w:rsidRDefault="002060D1" w:rsidP="002060D1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t>závěrečný úklid.</w:t>
      </w:r>
    </w:p>
    <w:p w:rsidR="00E12F3C" w:rsidRDefault="00E12F3C" w:rsidP="00E12F3C"/>
    <w:p w:rsidR="0076740E" w:rsidRPr="00E12F3C" w:rsidRDefault="00E12F3C" w:rsidP="00E12F3C">
      <w:pPr>
        <w:pStyle w:val="Odstavecseseznamem"/>
        <w:numPr>
          <w:ilvl w:val="1"/>
          <w:numId w:val="2"/>
        </w:numPr>
        <w:ind w:left="709" w:hanging="567"/>
      </w:pPr>
      <w:r w:rsidRPr="00E12F3C">
        <w:rPr>
          <w:snapToGrid w:val="0"/>
        </w:rPr>
        <w:t xml:space="preserve">Mimo práva užívat </w:t>
      </w:r>
      <w:r>
        <w:rPr>
          <w:snapToGrid w:val="0"/>
        </w:rPr>
        <w:t>Školící prostory a Předmět ubytování</w:t>
      </w:r>
      <w:r w:rsidRPr="00E12F3C">
        <w:rPr>
          <w:snapToGrid w:val="0"/>
        </w:rPr>
        <w:t xml:space="preserve"> má </w:t>
      </w:r>
      <w:r>
        <w:rPr>
          <w:snapToGrid w:val="0"/>
        </w:rPr>
        <w:t>Zadavatel</w:t>
      </w:r>
      <w:r w:rsidRPr="00E12F3C">
        <w:rPr>
          <w:snapToGrid w:val="0"/>
        </w:rPr>
        <w:t xml:space="preserve"> v souvislosti s užíváním </w:t>
      </w:r>
      <w:r>
        <w:rPr>
          <w:snapToGrid w:val="0"/>
        </w:rPr>
        <w:t>Školících prostor a Předmětu ubytování</w:t>
      </w:r>
      <w:r w:rsidRPr="00E12F3C">
        <w:rPr>
          <w:snapToGrid w:val="0"/>
        </w:rPr>
        <w:t xml:space="preserve"> právo užívat, a to společně s dalšími nájemci a </w:t>
      </w:r>
      <w:r>
        <w:rPr>
          <w:snapToGrid w:val="0"/>
        </w:rPr>
        <w:t>ubytovanými</w:t>
      </w:r>
      <w:r w:rsidRPr="00E12F3C">
        <w:rPr>
          <w:snapToGrid w:val="0"/>
        </w:rPr>
        <w:t xml:space="preserve">, tedy nevýlučně, </w:t>
      </w:r>
      <w:commentRangeStart w:id="8"/>
      <w:r w:rsidR="00B214D9" w:rsidRPr="009961F1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[BUDE DOPLNĚNO]"/>
            </w:textInput>
          </w:ffData>
        </w:fldChar>
      </w:r>
      <w:r w:rsidR="001767A8" w:rsidRPr="009961F1">
        <w:rPr>
          <w:szCs w:val="20"/>
        </w:rPr>
        <w:instrText xml:space="preserve"> FORMTEXT </w:instrText>
      </w:r>
      <w:r w:rsidR="00B214D9" w:rsidRPr="009961F1">
        <w:rPr>
          <w:szCs w:val="20"/>
        </w:rPr>
      </w:r>
      <w:r w:rsidR="00B214D9" w:rsidRPr="009961F1">
        <w:rPr>
          <w:szCs w:val="20"/>
        </w:rPr>
        <w:fldChar w:fldCharType="separate"/>
      </w:r>
      <w:r w:rsidR="001767A8" w:rsidRPr="009961F1">
        <w:rPr>
          <w:noProof/>
          <w:szCs w:val="20"/>
        </w:rPr>
        <w:t>[BUDE DOPLNĚNO]</w:t>
      </w:r>
      <w:r w:rsidR="00B214D9" w:rsidRPr="009961F1">
        <w:rPr>
          <w:szCs w:val="20"/>
        </w:rPr>
        <w:fldChar w:fldCharType="end"/>
      </w:r>
      <w:commentRangeEnd w:id="8"/>
      <w:r w:rsidR="001767A8">
        <w:rPr>
          <w:rStyle w:val="Odkaznakoment"/>
        </w:rPr>
        <w:commentReference w:id="8"/>
      </w:r>
      <w:r w:rsidR="001767A8">
        <w:rPr>
          <w:szCs w:val="20"/>
        </w:rPr>
        <w:t xml:space="preserve"> a </w:t>
      </w:r>
      <w:r>
        <w:rPr>
          <w:snapToGrid w:val="0"/>
        </w:rPr>
        <w:t xml:space="preserve">společné prostory ubytovacího zařízení uvedeného v odst. </w:t>
      </w:r>
      <w:r w:rsidR="00B214D9">
        <w:rPr>
          <w:snapToGrid w:val="0"/>
        </w:rPr>
        <w:fldChar w:fldCharType="begin"/>
      </w:r>
      <w:r>
        <w:rPr>
          <w:snapToGrid w:val="0"/>
        </w:rPr>
        <w:instrText xml:space="preserve"> REF _Ref388272444 \r \h </w:instrText>
      </w:r>
      <w:r w:rsidR="00B214D9">
        <w:rPr>
          <w:snapToGrid w:val="0"/>
        </w:rPr>
      </w:r>
      <w:r w:rsidR="00B214D9">
        <w:rPr>
          <w:snapToGrid w:val="0"/>
        </w:rPr>
        <w:fldChar w:fldCharType="separate"/>
      </w:r>
      <w:r w:rsidR="00E245B2">
        <w:rPr>
          <w:snapToGrid w:val="0"/>
        </w:rPr>
        <w:t>1.3</w:t>
      </w:r>
      <w:r w:rsidR="00B214D9">
        <w:rPr>
          <w:snapToGrid w:val="0"/>
        </w:rPr>
        <w:fldChar w:fldCharType="end"/>
      </w:r>
      <w:r>
        <w:rPr>
          <w:snapToGrid w:val="0"/>
        </w:rPr>
        <w:t xml:space="preserve"> této Smlouvy</w:t>
      </w:r>
      <w:r>
        <w:rPr>
          <w:szCs w:val="20"/>
        </w:rPr>
        <w:t xml:space="preserve">. </w:t>
      </w:r>
      <w:r w:rsidR="00B66D82">
        <w:rPr>
          <w:szCs w:val="20"/>
        </w:rPr>
        <w:t xml:space="preserve">Pro vyloučení pochybností smluvní strany výslovně uvádí, že platba za nevýlučné užívací právo uvedené v předchozí větě je zahrnuta v jednotkových platbách uvedených v čl. </w:t>
      </w:r>
      <w:r w:rsidR="00B214D9">
        <w:rPr>
          <w:szCs w:val="20"/>
        </w:rPr>
        <w:fldChar w:fldCharType="begin"/>
      </w:r>
      <w:r w:rsidR="00B66D82">
        <w:rPr>
          <w:szCs w:val="20"/>
        </w:rPr>
        <w:instrText xml:space="preserve"> REF _Ref372201413 \r \h </w:instrText>
      </w:r>
      <w:r w:rsidR="00B214D9">
        <w:rPr>
          <w:szCs w:val="20"/>
        </w:rPr>
      </w:r>
      <w:r w:rsidR="00B214D9">
        <w:rPr>
          <w:szCs w:val="20"/>
        </w:rPr>
        <w:fldChar w:fldCharType="separate"/>
      </w:r>
      <w:r w:rsidR="00E245B2">
        <w:rPr>
          <w:szCs w:val="20"/>
        </w:rPr>
        <w:t>4</w:t>
      </w:r>
      <w:r w:rsidR="00B214D9">
        <w:rPr>
          <w:szCs w:val="20"/>
        </w:rPr>
        <w:fldChar w:fldCharType="end"/>
      </w:r>
      <w:r w:rsidR="00B66D82">
        <w:rPr>
          <w:szCs w:val="20"/>
        </w:rPr>
        <w:t xml:space="preserve"> této Smlouvy.</w:t>
      </w:r>
    </w:p>
    <w:p w:rsidR="0076740E" w:rsidRPr="00E12F3C" w:rsidRDefault="0076740E" w:rsidP="00E12F3C">
      <w:pPr>
        <w:pStyle w:val="Odstavecseseznamem"/>
        <w:overflowPunct w:val="0"/>
        <w:autoSpaceDE w:val="0"/>
        <w:autoSpaceDN w:val="0"/>
        <w:adjustRightInd w:val="0"/>
        <w:ind w:left="709" w:hanging="567"/>
        <w:contextualSpacing/>
        <w:rPr>
          <w:rFonts w:cs="Calibri"/>
          <w:szCs w:val="22"/>
        </w:rPr>
      </w:pPr>
    </w:p>
    <w:p w:rsidR="003D7E7D" w:rsidRDefault="00BD43A9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Zadavatel se zavazuje zajistit </w:t>
      </w:r>
      <w:r w:rsidR="003D7E7D">
        <w:rPr>
          <w:rFonts w:cs="Calibri"/>
          <w:szCs w:val="22"/>
        </w:rPr>
        <w:t xml:space="preserve">Školící </w:t>
      </w:r>
      <w:r>
        <w:rPr>
          <w:rFonts w:cs="Calibri"/>
          <w:szCs w:val="22"/>
        </w:rPr>
        <w:t>prostory</w:t>
      </w:r>
      <w:r w:rsidR="003D7E7D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 xml:space="preserve">kapacitně a kvalitativně vhodné pro provádění </w:t>
      </w:r>
      <w:r w:rsidR="003D7E7D">
        <w:rPr>
          <w:rFonts w:cs="Calibri"/>
          <w:szCs w:val="22"/>
        </w:rPr>
        <w:t>mluvní průpravy a hraní her v rámci mluvní průpravy</w:t>
      </w:r>
      <w:r w:rsidR="00ED67E9">
        <w:rPr>
          <w:rFonts w:cs="Calibri"/>
          <w:szCs w:val="22"/>
        </w:rPr>
        <w:t>.</w:t>
      </w:r>
      <w:r w:rsidR="003D7E7D">
        <w:rPr>
          <w:rFonts w:cs="Calibri"/>
          <w:szCs w:val="22"/>
        </w:rPr>
        <w:t xml:space="preserve"> Bližší </w:t>
      </w:r>
      <w:r w:rsidR="00C10711">
        <w:rPr>
          <w:rFonts w:cs="Calibri"/>
          <w:szCs w:val="22"/>
        </w:rPr>
        <w:t>požadavky na</w:t>
      </w:r>
      <w:r w:rsidR="00097F1F">
        <w:rPr>
          <w:rFonts w:cs="Calibri"/>
          <w:szCs w:val="22"/>
        </w:rPr>
        <w:t xml:space="preserve"> Školící prostor</w:t>
      </w:r>
      <w:r w:rsidR="007D2F95">
        <w:rPr>
          <w:rFonts w:cs="Calibri"/>
          <w:szCs w:val="22"/>
        </w:rPr>
        <w:t xml:space="preserve">y jsou stanoveny přílohou č. </w:t>
      </w:r>
      <w:r w:rsidR="00C60E4E">
        <w:rPr>
          <w:rFonts w:cs="Calibri"/>
          <w:szCs w:val="22"/>
        </w:rPr>
        <w:t>1 této Smlouvy</w:t>
      </w:r>
      <w:r w:rsidR="007D2F95">
        <w:rPr>
          <w:rFonts w:cs="Calibri"/>
          <w:szCs w:val="22"/>
        </w:rPr>
        <w:t>.</w:t>
      </w:r>
    </w:p>
    <w:p w:rsidR="003D7E7D" w:rsidRPr="003D7E7D" w:rsidRDefault="003D7E7D" w:rsidP="003D7E7D">
      <w:pPr>
        <w:pStyle w:val="Odstavecseseznamem"/>
        <w:rPr>
          <w:rFonts w:cs="Calibri"/>
          <w:szCs w:val="22"/>
        </w:rPr>
      </w:pPr>
    </w:p>
    <w:p w:rsidR="00BD43A9" w:rsidRPr="00542029" w:rsidRDefault="003D7E7D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Zadavatel se touto Smlouvou zavazuje zajistit též kapacitně a kvalitativně vhodný Předmět ubytování</w:t>
      </w:r>
      <w:r w:rsidR="002465D3">
        <w:rPr>
          <w:rFonts w:cs="Calibri"/>
          <w:szCs w:val="22"/>
        </w:rPr>
        <w:t>.</w:t>
      </w:r>
    </w:p>
    <w:p w:rsidR="00B216DB" w:rsidRDefault="00B216DB" w:rsidP="00373578">
      <w:pPr>
        <w:rPr>
          <w:rFonts w:cs="Calibri"/>
          <w:szCs w:val="22"/>
        </w:rPr>
      </w:pPr>
    </w:p>
    <w:p w:rsidR="00602590" w:rsidRDefault="00602590" w:rsidP="00373578">
      <w:pPr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center"/>
        <w:rPr>
          <w:rFonts w:cs="Calibri"/>
          <w:szCs w:val="22"/>
        </w:rPr>
      </w:pPr>
    </w:p>
    <w:p w:rsidR="00CE7F76" w:rsidRDefault="00CE7F76" w:rsidP="00373578">
      <w:pPr>
        <w:jc w:val="center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Řádné poskytnutí služby</w:t>
      </w:r>
    </w:p>
    <w:p w:rsidR="00A660DC" w:rsidRDefault="00A660DC" w:rsidP="00373578">
      <w:pPr>
        <w:jc w:val="center"/>
        <w:rPr>
          <w:rFonts w:cs="Calibri"/>
          <w:b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bookmarkStart w:id="9" w:name="_Ref281551452"/>
      <w:bookmarkStart w:id="10" w:name="_Ref281552328"/>
      <w:bookmarkStart w:id="11" w:name="_Ref236879582"/>
      <w:r>
        <w:rPr>
          <w:rFonts w:cs="Calibri"/>
          <w:szCs w:val="22"/>
        </w:rPr>
        <w:t xml:space="preserve">Dodavatel se zavazuje realizovat pro Zadavatele plnění dle 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 xml:space="preserve"> řádně, v souladu s požadavky stanovenými touto </w:t>
      </w:r>
      <w:r w:rsidR="00242A0B">
        <w:rPr>
          <w:rFonts w:cs="Calibri"/>
          <w:szCs w:val="22"/>
        </w:rPr>
        <w:t>Smlouvou</w:t>
      </w:r>
      <w:r w:rsidR="00CE13B9">
        <w:rPr>
          <w:rFonts w:cs="Calibri"/>
          <w:szCs w:val="22"/>
        </w:rPr>
        <w:t xml:space="preserve"> včetně výzev dle odst. </w:t>
      </w:r>
      <w:r w:rsidR="00B214D9">
        <w:rPr>
          <w:rFonts w:cs="Calibri"/>
          <w:szCs w:val="22"/>
        </w:rPr>
        <w:fldChar w:fldCharType="begin"/>
      </w:r>
      <w:r w:rsidR="00CE13B9">
        <w:rPr>
          <w:rFonts w:cs="Calibri"/>
          <w:szCs w:val="22"/>
        </w:rPr>
        <w:instrText xml:space="preserve"> REF _Ref388261956 \r \h </w:instrText>
      </w:r>
      <w:r w:rsidR="00B214D9">
        <w:rPr>
          <w:rFonts w:cs="Calibri"/>
          <w:szCs w:val="22"/>
        </w:rPr>
      </w:r>
      <w:r w:rsidR="00B214D9">
        <w:rPr>
          <w:rFonts w:cs="Calibri"/>
          <w:szCs w:val="22"/>
        </w:rPr>
        <w:fldChar w:fldCharType="separate"/>
      </w:r>
      <w:r w:rsidR="00E245B2">
        <w:rPr>
          <w:rFonts w:cs="Calibri"/>
          <w:szCs w:val="22"/>
        </w:rPr>
        <w:t>2.2</w:t>
      </w:r>
      <w:r w:rsidR="00B214D9">
        <w:rPr>
          <w:rFonts w:cs="Calibri"/>
          <w:szCs w:val="22"/>
        </w:rPr>
        <w:fldChar w:fldCharType="end"/>
      </w:r>
      <w:r w:rsidR="00CE13B9">
        <w:rPr>
          <w:rFonts w:cs="Calibri"/>
          <w:szCs w:val="22"/>
        </w:rPr>
        <w:t xml:space="preserve"> a</w:t>
      </w:r>
      <w:r w:rsidR="00D92D23">
        <w:rPr>
          <w:rFonts w:cs="Calibri"/>
          <w:szCs w:val="22"/>
        </w:rPr>
        <w:t xml:space="preserve"> </w:t>
      </w:r>
      <w:r w:rsidR="00CE13B9">
        <w:rPr>
          <w:rFonts w:cs="Calibri"/>
          <w:szCs w:val="22"/>
        </w:rPr>
        <w:t>dále v souladu s </w:t>
      </w:r>
      <w:r w:rsidR="00B9752C">
        <w:rPr>
          <w:rFonts w:cs="Calibri"/>
          <w:szCs w:val="22"/>
        </w:rPr>
        <w:t>příloh</w:t>
      </w:r>
      <w:r w:rsidR="00145EA9">
        <w:rPr>
          <w:rFonts w:cs="Calibri"/>
          <w:szCs w:val="22"/>
        </w:rPr>
        <w:t>ami</w:t>
      </w:r>
      <w:r w:rsidR="00CE13B9">
        <w:rPr>
          <w:rFonts w:cs="Calibri"/>
          <w:szCs w:val="22"/>
        </w:rPr>
        <w:t xml:space="preserve"> Smlouvy</w:t>
      </w:r>
      <w:r>
        <w:rPr>
          <w:rFonts w:cs="Calibri"/>
          <w:szCs w:val="22"/>
        </w:rPr>
        <w:t>.</w:t>
      </w:r>
      <w:r w:rsidR="006426A9">
        <w:rPr>
          <w:rFonts w:cs="Calibri"/>
          <w:szCs w:val="22"/>
        </w:rPr>
        <w:t xml:space="preserve"> Dodavatel se tedy zejména zavazuje:</w:t>
      </w:r>
    </w:p>
    <w:p w:rsidR="006426A9" w:rsidRPr="006426A9" w:rsidRDefault="00E12367" w:rsidP="006426A9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odevzdat Zadavat</w:t>
      </w:r>
      <w:r w:rsidR="002465D3">
        <w:rPr>
          <w:rFonts w:cs="Calibri"/>
          <w:szCs w:val="22"/>
        </w:rPr>
        <w:t xml:space="preserve">eli Školící prostory </w:t>
      </w:r>
      <w:r>
        <w:rPr>
          <w:rFonts w:cs="Calibri"/>
          <w:szCs w:val="22"/>
        </w:rPr>
        <w:t>ve stavu způsobilém k řádnému užívání a provádění mluvní průpr</w:t>
      </w:r>
      <w:r w:rsidR="0076740E">
        <w:rPr>
          <w:rFonts w:cs="Calibri"/>
          <w:szCs w:val="22"/>
        </w:rPr>
        <w:t>avy,</w:t>
      </w:r>
      <w:r>
        <w:rPr>
          <w:rFonts w:cs="Calibri"/>
          <w:szCs w:val="22"/>
        </w:rPr>
        <w:t xml:space="preserve"> zajistit nerušený výkon práv spojených s</w:t>
      </w:r>
      <w:r w:rsidR="0076740E">
        <w:rPr>
          <w:rFonts w:cs="Calibri"/>
          <w:szCs w:val="22"/>
        </w:rPr>
        <w:t> </w:t>
      </w:r>
      <w:r>
        <w:rPr>
          <w:rFonts w:cs="Calibri"/>
          <w:szCs w:val="22"/>
        </w:rPr>
        <w:t>nájmem</w:t>
      </w:r>
      <w:r w:rsidR="0076740E">
        <w:rPr>
          <w:rFonts w:cs="Calibri"/>
          <w:szCs w:val="22"/>
        </w:rPr>
        <w:t xml:space="preserve"> a provádět veškerou (tj. i běžnou) údržbu a nezbytné opr</w:t>
      </w:r>
      <w:r w:rsidR="00312998">
        <w:rPr>
          <w:rFonts w:cs="Calibri"/>
          <w:szCs w:val="22"/>
        </w:rPr>
        <w:t>avy Školících prostor.</w:t>
      </w:r>
    </w:p>
    <w:p w:rsidR="006426A9" w:rsidRDefault="006426A9" w:rsidP="006426A9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 w:rsidRPr="00443CF1">
        <w:rPr>
          <w:bCs/>
        </w:rPr>
        <w:t xml:space="preserve">odevzdat </w:t>
      </w:r>
      <w:r>
        <w:rPr>
          <w:bCs/>
        </w:rPr>
        <w:t>Zadavateli, resp. osobám určeným Zadavatelem,</w:t>
      </w:r>
      <w:r w:rsidRPr="00443CF1">
        <w:rPr>
          <w:bCs/>
        </w:rPr>
        <w:t xml:space="preserve"> </w:t>
      </w:r>
      <w:r>
        <w:rPr>
          <w:bCs/>
        </w:rPr>
        <w:t>Předmět</w:t>
      </w:r>
      <w:r w:rsidRPr="00443CF1">
        <w:rPr>
          <w:bCs/>
        </w:rPr>
        <w:t xml:space="preserve"> ubytování ve stavu způsobilém </w:t>
      </w:r>
      <w:r>
        <w:rPr>
          <w:bCs/>
        </w:rPr>
        <w:t>k</w:t>
      </w:r>
      <w:r w:rsidRPr="00443CF1">
        <w:rPr>
          <w:bCs/>
        </w:rPr>
        <w:t xml:space="preserve"> řádné</w:t>
      </w:r>
      <w:r>
        <w:rPr>
          <w:bCs/>
        </w:rPr>
        <w:t>mu</w:t>
      </w:r>
      <w:r w:rsidRPr="00443CF1">
        <w:rPr>
          <w:bCs/>
        </w:rPr>
        <w:t xml:space="preserve"> užívání a </w:t>
      </w:r>
      <w:r>
        <w:rPr>
          <w:bCs/>
        </w:rPr>
        <w:t>zajistit osobám určeným Zadavatelem řádný a nerušený výkon jejich práv spojených s ubytováním.</w:t>
      </w:r>
    </w:p>
    <w:p w:rsidR="00CE7F76" w:rsidRDefault="00CE7F76" w:rsidP="00373578">
      <w:pPr>
        <w:pStyle w:val="Odstavecseseznamem"/>
        <w:ind w:left="426"/>
        <w:rPr>
          <w:rFonts w:cs="Calibri"/>
          <w:szCs w:val="22"/>
        </w:rPr>
      </w:pPr>
    </w:p>
    <w:p w:rsidR="00F71FA1" w:rsidRDefault="00991B6E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bookmarkStart w:id="12" w:name="_Ref388261956"/>
      <w:bookmarkStart w:id="13" w:name="_Ref281558081"/>
      <w:bookmarkEnd w:id="9"/>
      <w:bookmarkEnd w:id="10"/>
      <w:r>
        <w:t>Smluvní strany se dohodly, že konkrétní datum začátku</w:t>
      </w:r>
      <w:r w:rsidR="00E31EC7">
        <w:t xml:space="preserve"> příslušného </w:t>
      </w:r>
      <w:r w:rsidR="0082584A">
        <w:t>pětidenní</w:t>
      </w:r>
      <w:r w:rsidR="006E14A3">
        <w:t>ho</w:t>
      </w:r>
      <w:r w:rsidR="00CE13B9">
        <w:t xml:space="preserve"> </w:t>
      </w:r>
      <w:r w:rsidR="00F004C0">
        <w:t>pro</w:t>
      </w:r>
      <w:r>
        <w:t>nájm</w:t>
      </w:r>
      <w:r w:rsidR="006E14A3">
        <w:t>u</w:t>
      </w:r>
      <w:r>
        <w:t xml:space="preserve"> stanoví Zadavatel ve výzvě zaslané na adresu Dodavatele uvedenou v záhlaví této Smlouvy</w:t>
      </w:r>
      <w:r w:rsidR="006E14A3">
        <w:t>, přičemž datum začátku</w:t>
      </w:r>
      <w:r w:rsidR="00E31EC7">
        <w:t xml:space="preserve"> příslušného </w:t>
      </w:r>
      <w:r w:rsidR="0082584A">
        <w:t>pětidenní</w:t>
      </w:r>
      <w:r w:rsidR="00E31EC7">
        <w:t>ho pronájmu</w:t>
      </w:r>
      <w:r w:rsidR="00166E4D">
        <w:t xml:space="preserve"> </w:t>
      </w:r>
      <w:r w:rsidR="006E14A3">
        <w:t xml:space="preserve">musí být stanoveno tak, aby začátek prvního </w:t>
      </w:r>
      <w:r w:rsidR="0082584A">
        <w:t>pětidenní</w:t>
      </w:r>
      <w:r w:rsidR="006E14A3">
        <w:t xml:space="preserve">ho pronájmu i konec posledního </w:t>
      </w:r>
      <w:r w:rsidR="0082584A">
        <w:t>pětidenní</w:t>
      </w:r>
      <w:r w:rsidR="006E14A3">
        <w:t>ho pronájmu spadal do období, v němž trvá závazek Dodavatele přenechat Zadavateli k dočasnému uží</w:t>
      </w:r>
      <w:r w:rsidR="00312998">
        <w:t xml:space="preserve">vání </w:t>
      </w:r>
      <w:r w:rsidR="00312998" w:rsidRPr="008840C9">
        <w:rPr>
          <w:b/>
        </w:rPr>
        <w:t>Školící prostory</w:t>
      </w:r>
      <w:r w:rsidR="008840C9">
        <w:rPr>
          <w:b/>
        </w:rPr>
        <w:t xml:space="preserve"> a osobám určeným Zadavatelem přechodně ubytování včetně služeb souvisejících s ubytováním</w:t>
      </w:r>
      <w:r w:rsidR="00312998">
        <w:t xml:space="preserve">. </w:t>
      </w:r>
      <w:r w:rsidR="006E14A3">
        <w:rPr>
          <w:rFonts w:cs="Calibri"/>
          <w:szCs w:val="22"/>
        </w:rPr>
        <w:t xml:space="preserve">Výzva </w:t>
      </w:r>
      <w:r>
        <w:rPr>
          <w:rFonts w:cs="Calibri"/>
          <w:szCs w:val="22"/>
        </w:rPr>
        <w:t xml:space="preserve">musí obsahovat vedle data </w:t>
      </w:r>
      <w:r w:rsidR="006E14A3">
        <w:t xml:space="preserve">začátku </w:t>
      </w:r>
      <w:r w:rsidR="00E31EC7">
        <w:t xml:space="preserve">příslušného </w:t>
      </w:r>
      <w:r w:rsidR="0082584A">
        <w:t>pětidenní</w:t>
      </w:r>
      <w:r w:rsidR="006E14A3">
        <w:t>ho pronájmu</w:t>
      </w:r>
      <w:r w:rsidR="006E14A3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>minimálně jména a počet ubytovaných osob</w:t>
      </w:r>
      <w:r w:rsidR="00EE5484">
        <w:rPr>
          <w:rFonts w:cs="Calibri"/>
          <w:szCs w:val="22"/>
        </w:rPr>
        <w:t>, dat</w:t>
      </w:r>
      <w:r w:rsidR="00E31EC7">
        <w:rPr>
          <w:rFonts w:cs="Calibri"/>
          <w:szCs w:val="22"/>
        </w:rPr>
        <w:t>um</w:t>
      </w:r>
      <w:r w:rsidR="00EE5484">
        <w:rPr>
          <w:rFonts w:cs="Calibri"/>
          <w:szCs w:val="22"/>
        </w:rPr>
        <w:t xml:space="preserve"> začátku </w:t>
      </w:r>
      <w:r w:rsidR="00E31EC7">
        <w:rPr>
          <w:rFonts w:cs="Calibri"/>
          <w:szCs w:val="22"/>
        </w:rPr>
        <w:t xml:space="preserve">příslušného </w:t>
      </w:r>
      <w:r w:rsidR="0082584A">
        <w:rPr>
          <w:rFonts w:cs="Calibri"/>
          <w:szCs w:val="22"/>
        </w:rPr>
        <w:t>pětidenní</w:t>
      </w:r>
      <w:r w:rsidR="00E31EC7">
        <w:rPr>
          <w:rFonts w:cs="Calibri"/>
          <w:szCs w:val="22"/>
        </w:rPr>
        <w:t xml:space="preserve">ho pronájmu </w:t>
      </w:r>
      <w:r>
        <w:rPr>
          <w:rFonts w:cs="Calibri"/>
          <w:szCs w:val="22"/>
        </w:rPr>
        <w:t xml:space="preserve">a identifikaci Projektu, jehož označení a číslo je nutné uvádět na faktuře za poskytnutí </w:t>
      </w:r>
      <w:r w:rsidR="0082584A">
        <w:rPr>
          <w:rFonts w:cs="Calibri"/>
          <w:szCs w:val="22"/>
        </w:rPr>
        <w:t>pětidenní</w:t>
      </w:r>
      <w:r>
        <w:rPr>
          <w:rFonts w:cs="Calibri"/>
          <w:szCs w:val="22"/>
        </w:rPr>
        <w:t xml:space="preserve">ch </w:t>
      </w:r>
      <w:r w:rsidR="0081468A">
        <w:rPr>
          <w:rFonts w:cs="Calibri"/>
          <w:szCs w:val="22"/>
        </w:rPr>
        <w:t>pronájm</w:t>
      </w:r>
      <w:r>
        <w:rPr>
          <w:rFonts w:cs="Calibri"/>
          <w:szCs w:val="22"/>
        </w:rPr>
        <w:t>ů. Výzv</w:t>
      </w:r>
      <w:r w:rsidR="00E31EC7">
        <w:rPr>
          <w:rFonts w:cs="Calibri"/>
          <w:szCs w:val="22"/>
        </w:rPr>
        <w:t>u</w:t>
      </w:r>
      <w:r>
        <w:rPr>
          <w:rFonts w:cs="Calibri"/>
          <w:szCs w:val="22"/>
        </w:rPr>
        <w:t xml:space="preserve"> k plnění je Zadavatel oprávněn provést</w:t>
      </w:r>
      <w:r w:rsidR="00E31EC7">
        <w:rPr>
          <w:rFonts w:cs="Calibri"/>
          <w:szCs w:val="22"/>
        </w:rPr>
        <w:t xml:space="preserve"> vždy</w:t>
      </w:r>
      <w:r>
        <w:rPr>
          <w:rFonts w:cs="Calibri"/>
          <w:szCs w:val="22"/>
        </w:rPr>
        <w:t xml:space="preserve"> nejpozději do</w:t>
      </w:r>
      <w:r w:rsidR="0082584A">
        <w:rPr>
          <w:rFonts w:cs="Calibri"/>
          <w:szCs w:val="22"/>
        </w:rPr>
        <w:t xml:space="preserve"> 15 kalendářních dnů</w:t>
      </w:r>
      <w:r>
        <w:rPr>
          <w:rFonts w:cs="Calibri"/>
          <w:szCs w:val="22"/>
        </w:rPr>
        <w:t xml:space="preserve"> </w:t>
      </w:r>
      <w:r w:rsidR="00E31EC7">
        <w:rPr>
          <w:rStyle w:val="Odkaznakoment"/>
        </w:rPr>
        <w:t xml:space="preserve"> </w:t>
      </w:r>
      <w:r w:rsidR="00E31EC7">
        <w:rPr>
          <w:rStyle w:val="Odkaznakoment"/>
          <w:sz w:val="20"/>
          <w:szCs w:val="20"/>
        </w:rPr>
        <w:t xml:space="preserve">před požadovaným začátkem příslušného </w:t>
      </w:r>
      <w:r w:rsidR="0082584A">
        <w:rPr>
          <w:rStyle w:val="Odkaznakoment"/>
          <w:sz w:val="20"/>
          <w:szCs w:val="20"/>
        </w:rPr>
        <w:t>pětidenní</w:t>
      </w:r>
      <w:r w:rsidR="00E31EC7">
        <w:rPr>
          <w:rStyle w:val="Odkaznakoment"/>
          <w:sz w:val="20"/>
          <w:szCs w:val="20"/>
        </w:rPr>
        <w:t xml:space="preserve">ho </w:t>
      </w:r>
      <w:r w:rsidR="0082584A">
        <w:rPr>
          <w:rStyle w:val="Odkaznakoment"/>
          <w:sz w:val="20"/>
          <w:szCs w:val="20"/>
        </w:rPr>
        <w:t>pobytu</w:t>
      </w:r>
      <w:r w:rsidR="00DA0CA4">
        <w:rPr>
          <w:rFonts w:cs="Calibri"/>
          <w:szCs w:val="22"/>
        </w:rPr>
        <w:t>.</w:t>
      </w:r>
      <w:bookmarkEnd w:id="12"/>
    </w:p>
    <w:p w:rsidR="00C07D75" w:rsidRDefault="00C07D75" w:rsidP="00C07D75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  <w:r>
        <w:t xml:space="preserve">Smluvní strany se dohodly, že </w:t>
      </w:r>
      <w:r w:rsidR="0082584A">
        <w:t>pětidenní</w:t>
      </w:r>
      <w:r w:rsidR="00E31EC7">
        <w:t xml:space="preserve"> pro</w:t>
      </w:r>
      <w:r>
        <w:t xml:space="preserve">nájem </w:t>
      </w:r>
      <w:r w:rsidRPr="00D314E1">
        <w:t>začíná</w:t>
      </w:r>
      <w:r w:rsidR="00870B72">
        <w:t xml:space="preserve"> </w:t>
      </w:r>
      <w:r w:rsidR="00E31EC7">
        <w:t xml:space="preserve">vždy </w:t>
      </w:r>
      <w:r w:rsidR="00870B72">
        <w:t>v 8</w:t>
      </w:r>
      <w:r>
        <w:t xml:space="preserve"> hod.</w:t>
      </w:r>
      <w:r w:rsidR="002460FC">
        <w:t xml:space="preserve"> </w:t>
      </w:r>
      <w:r>
        <w:t>prvního dne příslu</w:t>
      </w:r>
      <w:r w:rsidR="00582F0A">
        <w:t xml:space="preserve">šného </w:t>
      </w:r>
      <w:r w:rsidR="0082584A">
        <w:t>pětidenní</w:t>
      </w:r>
      <w:r w:rsidR="00582F0A">
        <w:t xml:space="preserve">ho </w:t>
      </w:r>
      <w:r w:rsidR="00E31EC7">
        <w:t>pro</w:t>
      </w:r>
      <w:r w:rsidR="00582F0A">
        <w:t xml:space="preserve">nájmu a končí </w:t>
      </w:r>
      <w:r w:rsidR="00E31EC7">
        <w:t xml:space="preserve">vždy </w:t>
      </w:r>
      <w:r w:rsidR="00870B72">
        <w:t>v</w:t>
      </w:r>
      <w:r w:rsidR="00582F0A">
        <w:t xml:space="preserve"> 18</w:t>
      </w:r>
      <w:r w:rsidR="00870B72">
        <w:t xml:space="preserve"> </w:t>
      </w:r>
      <w:r>
        <w:t>hod.</w:t>
      </w:r>
      <w:r w:rsidR="002460FC">
        <w:t xml:space="preserve"> </w:t>
      </w:r>
      <w:r>
        <w:t xml:space="preserve">posledního dne příslušného </w:t>
      </w:r>
      <w:r w:rsidR="0082584A">
        <w:t>pětidenní</w:t>
      </w:r>
      <w:r>
        <w:t xml:space="preserve">ho </w:t>
      </w:r>
      <w:r w:rsidR="00E31EC7">
        <w:t>pro</w:t>
      </w:r>
      <w:r>
        <w:t>nájmu.</w:t>
      </w:r>
    </w:p>
    <w:p w:rsidR="00F77E87" w:rsidRPr="00AE7E62" w:rsidRDefault="00F77E87" w:rsidP="00373578">
      <w:pPr>
        <w:rPr>
          <w:rFonts w:cs="Calibri"/>
          <w:szCs w:val="22"/>
        </w:rPr>
      </w:pPr>
      <w:bookmarkStart w:id="14" w:name="_Ref277086164"/>
      <w:bookmarkEnd w:id="11"/>
      <w:bookmarkEnd w:id="13"/>
    </w:p>
    <w:p w:rsidR="00CE7F76" w:rsidRDefault="00CE7F76" w:rsidP="00B02765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center"/>
        <w:rPr>
          <w:rFonts w:cs="Calibri"/>
          <w:szCs w:val="22"/>
        </w:rPr>
      </w:pPr>
    </w:p>
    <w:bookmarkEnd w:id="14"/>
    <w:p w:rsidR="00CE7F76" w:rsidRDefault="00CE7F76" w:rsidP="00373578">
      <w:pPr>
        <w:jc w:val="center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Další závazky smluvních stran</w:t>
      </w:r>
    </w:p>
    <w:p w:rsidR="00CE13B9" w:rsidRDefault="00CE13B9" w:rsidP="00373578">
      <w:pPr>
        <w:jc w:val="center"/>
        <w:rPr>
          <w:rFonts w:cs="Calibri"/>
          <w:b/>
          <w:szCs w:val="22"/>
        </w:rPr>
      </w:pPr>
    </w:p>
    <w:p w:rsidR="00CE7F76" w:rsidRPr="00F7773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Dodavatel je povinen v průběhu plnění závazků z 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 xml:space="preserve"> dodržovat pravidla povinného minima publicity </w:t>
      </w:r>
      <w:r w:rsidR="00F77736">
        <w:rPr>
          <w:rFonts w:cs="Calibri"/>
          <w:szCs w:val="22"/>
        </w:rPr>
        <w:t>OP VK</w:t>
      </w:r>
      <w:r>
        <w:rPr>
          <w:rFonts w:cs="Calibri"/>
          <w:szCs w:val="22"/>
        </w:rPr>
        <w:t xml:space="preserve"> (v souladu s</w:t>
      </w:r>
      <w:r w:rsidR="00F77736">
        <w:rPr>
          <w:rFonts w:cs="Calibri"/>
          <w:szCs w:val="22"/>
        </w:rPr>
        <w:t> Příručkou pro příjemce</w:t>
      </w:r>
      <w:r>
        <w:rPr>
          <w:rFonts w:cs="Calibri"/>
          <w:szCs w:val="22"/>
        </w:rPr>
        <w:t>, kter</w:t>
      </w:r>
      <w:r w:rsidR="00F77736">
        <w:rPr>
          <w:rFonts w:cs="Calibri"/>
          <w:szCs w:val="22"/>
        </w:rPr>
        <w:t>á</w:t>
      </w:r>
      <w:r>
        <w:rPr>
          <w:rFonts w:cs="Calibri"/>
          <w:szCs w:val="22"/>
        </w:rPr>
        <w:t xml:space="preserve"> j</w:t>
      </w:r>
      <w:r w:rsidR="00F77736">
        <w:rPr>
          <w:rFonts w:cs="Calibri"/>
          <w:szCs w:val="22"/>
        </w:rPr>
        <w:t>e</w:t>
      </w:r>
      <w:r>
        <w:rPr>
          <w:rFonts w:cs="Calibri"/>
          <w:szCs w:val="22"/>
        </w:rPr>
        <w:t xml:space="preserve"> k dispozici n</w:t>
      </w:r>
      <w:r w:rsidR="0050085D">
        <w:rPr>
          <w:rFonts w:cs="Calibri"/>
          <w:szCs w:val="22"/>
        </w:rPr>
        <w:t>a oficiálních webových stránkách www.op-vk.cz.</w:t>
      </w:r>
      <w:r w:rsidR="00DF4B95">
        <w:rPr>
          <w:rFonts w:cs="Calibri"/>
          <w:szCs w:val="22"/>
        </w:rPr>
        <w:t>)</w:t>
      </w:r>
    </w:p>
    <w:p w:rsidR="00CE7F76" w:rsidRDefault="00CE7F76" w:rsidP="00373578">
      <w:pPr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Dodavatel je povinen uchovávat veškerou dokumentaci související s plněním závazků z 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 xml:space="preserve"> nejméně po dobu 10-ti let od ukončení </w:t>
      </w:r>
      <w:r w:rsidR="003A158D">
        <w:rPr>
          <w:rFonts w:cs="Calibri"/>
          <w:szCs w:val="22"/>
        </w:rPr>
        <w:t>P</w:t>
      </w:r>
      <w:r>
        <w:rPr>
          <w:rFonts w:cs="Calibri"/>
          <w:szCs w:val="22"/>
        </w:rPr>
        <w:t>rojektu, tj. 3</w:t>
      </w:r>
      <w:r w:rsidR="0050085D">
        <w:rPr>
          <w:rFonts w:cs="Calibri"/>
          <w:szCs w:val="22"/>
        </w:rPr>
        <w:t>0. 6</w:t>
      </w:r>
      <w:r w:rsidR="00DC6594">
        <w:rPr>
          <w:rFonts w:cs="Calibri"/>
          <w:szCs w:val="22"/>
        </w:rPr>
        <w:t>.</w:t>
      </w:r>
      <w:r w:rsidR="0050085D">
        <w:rPr>
          <w:rFonts w:cs="Calibri"/>
          <w:szCs w:val="22"/>
        </w:rPr>
        <w:t xml:space="preserve"> 2025</w:t>
      </w:r>
      <w:r>
        <w:rPr>
          <w:rFonts w:cs="Calibri"/>
          <w:szCs w:val="22"/>
        </w:rPr>
        <w:t xml:space="preserve">. Po celou tuto dobu je zároveň povinen tuto dokumentaci předložit </w:t>
      </w:r>
      <w:r w:rsidR="003A158D">
        <w:rPr>
          <w:rFonts w:cs="Calibri"/>
          <w:szCs w:val="22"/>
        </w:rPr>
        <w:t xml:space="preserve">na požádání Zadavateli nebo jím </w:t>
      </w:r>
      <w:r>
        <w:rPr>
          <w:rFonts w:cs="Calibri"/>
          <w:szCs w:val="22"/>
        </w:rPr>
        <w:t xml:space="preserve">určené osobě oprávněné k provádění kontroly nebo auditu čerpání prostředků Projektu. </w:t>
      </w:r>
    </w:p>
    <w:p w:rsidR="00CE7F76" w:rsidRDefault="00CE7F76" w:rsidP="00373578">
      <w:pPr>
        <w:rPr>
          <w:rFonts w:cs="Calibri"/>
          <w:szCs w:val="22"/>
        </w:rPr>
      </w:pPr>
    </w:p>
    <w:p w:rsidR="00CE7F76" w:rsidRPr="0050085D" w:rsidRDefault="00CE7F76" w:rsidP="00373578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50085D">
        <w:rPr>
          <w:rFonts w:cs="Calibri"/>
          <w:szCs w:val="22"/>
        </w:rPr>
        <w:t xml:space="preserve">Dodavatel je povinen umožnit Zadavateli a osobám oprávněným k provádění kontroly nebo auditu Projektu a čerpání prostředků Projektu, provést kontrolu plnění v sídle Dodavatele a umožnit ověření dokladů souvisejících s realizací předmětu plnění dle této </w:t>
      </w:r>
      <w:r w:rsidR="00242A0B" w:rsidRPr="0050085D">
        <w:rPr>
          <w:rFonts w:cs="Calibri"/>
          <w:szCs w:val="22"/>
        </w:rPr>
        <w:t>Smlouvy</w:t>
      </w:r>
      <w:r w:rsidRPr="0050085D">
        <w:rPr>
          <w:rFonts w:cs="Calibri"/>
          <w:szCs w:val="22"/>
        </w:rPr>
        <w:t xml:space="preserve">, a to nejméně po dobu 10-ti let od ukončení Projektu, tj. do </w:t>
      </w:r>
      <w:r w:rsidR="0050085D" w:rsidRPr="0050085D">
        <w:rPr>
          <w:rFonts w:cs="Calibri"/>
          <w:szCs w:val="22"/>
        </w:rPr>
        <w:t>30. 6. 2025</w:t>
      </w:r>
      <w:r w:rsidRPr="0050085D">
        <w:rPr>
          <w:rFonts w:cs="Calibri"/>
          <w:szCs w:val="22"/>
        </w:rPr>
        <w:t xml:space="preserve">, a umožnit ověření skutečného </w:t>
      </w:r>
      <w:r w:rsidR="0050085D" w:rsidRPr="0050085D">
        <w:rPr>
          <w:rFonts w:cs="Calibri"/>
          <w:szCs w:val="22"/>
        </w:rPr>
        <w:t xml:space="preserve">plnění předmětu smlouvy </w:t>
      </w:r>
      <w:r w:rsidRPr="0050085D">
        <w:rPr>
          <w:rFonts w:cs="Calibri"/>
          <w:szCs w:val="22"/>
        </w:rPr>
        <w:t>a dodržení povinného minima publicity v souladu s</w:t>
      </w:r>
      <w:r w:rsidR="00F77736" w:rsidRPr="0050085D">
        <w:rPr>
          <w:rFonts w:cs="Calibri"/>
          <w:szCs w:val="22"/>
        </w:rPr>
        <w:t> Příručkou pro příjemce</w:t>
      </w:r>
      <w:r w:rsidR="00F53CA4" w:rsidRPr="0050085D">
        <w:rPr>
          <w:rFonts w:cs="Calibri"/>
          <w:szCs w:val="22"/>
        </w:rPr>
        <w:t xml:space="preserve"> </w:t>
      </w:r>
      <w:r w:rsidR="00F77736" w:rsidRPr="0050085D">
        <w:rPr>
          <w:rFonts w:cs="Calibri"/>
          <w:szCs w:val="22"/>
        </w:rPr>
        <w:t>OP VK</w:t>
      </w:r>
      <w:r w:rsidR="0050085D">
        <w:rPr>
          <w:rFonts w:cs="Calibri"/>
          <w:szCs w:val="22"/>
        </w:rPr>
        <w:t>, www.op-vk.cz.</w:t>
      </w:r>
    </w:p>
    <w:p w:rsidR="0050085D" w:rsidRPr="0050085D" w:rsidRDefault="0050085D" w:rsidP="0050085D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Dodavatel je povinen poskytnout Zadavateli součinnost při administraci Projektu, zejména poskytnout úplné a pravdivé údaje dle požadavků Zadavatele pro sestavení a předložení monitorovacích zpráv Poskytovateli dotace v souvislosti s Projektem.</w:t>
      </w:r>
    </w:p>
    <w:p w:rsidR="00011F25" w:rsidRDefault="00011F25" w:rsidP="00373578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011F25" w:rsidRDefault="00011F25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Dodavatel je povinen poskytnout písemně Zadavateli na jeho žádost jakékoli doplňující informace související s plněním předmětu této Smlouvy, a to ve lhůtách stanovených Zadavatelem.</w:t>
      </w:r>
    </w:p>
    <w:p w:rsidR="00CE7F76" w:rsidRDefault="00CE7F76" w:rsidP="00373578">
      <w:pPr>
        <w:pStyle w:val="Odstavecseseznamem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Dodavatel je dále povinen zajistit souhlas osob (</w:t>
      </w:r>
      <w:r w:rsidR="006A4321">
        <w:rPr>
          <w:rFonts w:cs="Calibri"/>
          <w:szCs w:val="22"/>
        </w:rPr>
        <w:t>kterým je poskytováno ubytování na základě této Smlouvy</w:t>
      </w:r>
      <w:r>
        <w:rPr>
          <w:rFonts w:cs="Calibri"/>
          <w:szCs w:val="22"/>
        </w:rPr>
        <w:t>) se zpracováním osobních údajů a tyto zpracovávat v</w:t>
      </w:r>
      <w:r w:rsidR="00787143">
        <w:rPr>
          <w:rFonts w:cs="Calibri"/>
          <w:szCs w:val="22"/>
        </w:rPr>
        <w:t> </w:t>
      </w:r>
      <w:r>
        <w:rPr>
          <w:rFonts w:cs="Calibri"/>
          <w:szCs w:val="22"/>
        </w:rPr>
        <w:t>souladu</w:t>
      </w:r>
      <w:r w:rsidR="00787143">
        <w:rPr>
          <w:rFonts w:cs="Calibri"/>
          <w:szCs w:val="22"/>
        </w:rPr>
        <w:t xml:space="preserve"> s</w:t>
      </w:r>
      <w:r>
        <w:rPr>
          <w:rFonts w:cs="Calibri"/>
          <w:szCs w:val="22"/>
        </w:rPr>
        <w:t xml:space="preserve"> a výhradně za podmínek dle zákona č. 101/2000 Sb., o ochraně osobních údajů a o změně některých zákonů, v platném znění.</w:t>
      </w:r>
    </w:p>
    <w:p w:rsidR="00CE7F76" w:rsidRDefault="00CE7F76" w:rsidP="00373578">
      <w:pPr>
        <w:pStyle w:val="Odstavecseseznamem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Zadavatel je povinen poskytnout Dodavateli včas veškeré podklady, které požaduje, aby Dodavatel používal při plnění závazků z 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>, ledaže by takové podklady byly veřejně dostupné či Dodavateli musely být známy.</w:t>
      </w:r>
    </w:p>
    <w:p w:rsidR="00CE7F76" w:rsidRDefault="00CE7F76" w:rsidP="00373578">
      <w:pPr>
        <w:pStyle w:val="Odstavecseseznamem"/>
        <w:rPr>
          <w:rFonts w:cs="Calibri"/>
          <w:szCs w:val="22"/>
        </w:rPr>
      </w:pPr>
    </w:p>
    <w:p w:rsidR="00EE5484" w:rsidRPr="007277E8" w:rsidRDefault="00CE7F76" w:rsidP="00EE5484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Smluvní strany jsou povinny vzájemně se informovat o všech skutečnostech, které jsou významné pro řádné plnění závazků z 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 xml:space="preserve">. </w:t>
      </w:r>
    </w:p>
    <w:p w:rsidR="00C2450A" w:rsidRDefault="00C2450A" w:rsidP="00EE5484">
      <w:p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</w:p>
    <w:p w:rsidR="00C2450A" w:rsidRPr="00EE5484" w:rsidRDefault="00C2450A" w:rsidP="00EE5484">
      <w:p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center"/>
        <w:rPr>
          <w:rFonts w:cs="Calibri"/>
          <w:szCs w:val="22"/>
        </w:rPr>
      </w:pPr>
      <w:bookmarkStart w:id="15" w:name="_Ref372201413"/>
    </w:p>
    <w:bookmarkEnd w:id="15"/>
    <w:p w:rsidR="00CE7F76" w:rsidRDefault="00CE7F76" w:rsidP="00373578">
      <w:pPr>
        <w:jc w:val="center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Platební podmínky</w:t>
      </w:r>
    </w:p>
    <w:p w:rsidR="001A3239" w:rsidRDefault="001A3239" w:rsidP="00373578">
      <w:pPr>
        <w:jc w:val="center"/>
        <w:rPr>
          <w:rFonts w:cs="Calibri"/>
          <w:b/>
          <w:szCs w:val="22"/>
        </w:rPr>
      </w:pPr>
    </w:p>
    <w:p w:rsidR="00CE7F76" w:rsidRPr="00220967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bookmarkStart w:id="16" w:name="_Ref388263780"/>
      <w:r w:rsidRPr="00220967">
        <w:rPr>
          <w:szCs w:val="22"/>
        </w:rPr>
        <w:t xml:space="preserve">Jednotkové platby </w:t>
      </w:r>
      <w:r w:rsidR="0041598A">
        <w:rPr>
          <w:szCs w:val="22"/>
        </w:rPr>
        <w:t>za plnění dle této Smlouvy</w:t>
      </w:r>
      <w:r w:rsidRPr="00220967">
        <w:rPr>
          <w:szCs w:val="22"/>
        </w:rPr>
        <w:t xml:space="preserve"> jsou sjednány následovně</w:t>
      </w:r>
      <w:r w:rsidR="007A24C1">
        <w:rPr>
          <w:rStyle w:val="Znakapoznpodarou"/>
          <w:szCs w:val="22"/>
        </w:rPr>
        <w:footnoteReference w:id="7"/>
      </w:r>
      <w:r w:rsidRPr="00220967">
        <w:rPr>
          <w:szCs w:val="22"/>
        </w:rPr>
        <w:t>:</w:t>
      </w:r>
      <w:bookmarkEnd w:id="16"/>
    </w:p>
    <w:p w:rsidR="00C60E4E" w:rsidRDefault="00C60E4E" w:rsidP="00C60E4E">
      <w:pPr>
        <w:pStyle w:val="Odstavecseseznamem"/>
        <w:ind w:left="426"/>
        <w:rPr>
          <w:rFonts w:cs="Calibri"/>
          <w:szCs w:val="22"/>
        </w:rPr>
      </w:pPr>
      <w:bookmarkStart w:id="17" w:name="_Ref366498319"/>
    </w:p>
    <w:tbl>
      <w:tblPr>
        <w:tblW w:w="0" w:type="auto"/>
        <w:jc w:val="center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74"/>
        <w:gridCol w:w="1526"/>
        <w:gridCol w:w="1435"/>
        <w:gridCol w:w="1506"/>
      </w:tblGrid>
      <w:tr w:rsidR="00C60E4E" w:rsidRPr="00E156D4" w:rsidTr="000D024D">
        <w:trPr>
          <w:jc w:val="center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E4E" w:rsidRPr="00E156D4" w:rsidRDefault="00C60E4E" w:rsidP="000D024D">
            <w:pPr>
              <w:autoSpaceDN w:val="0"/>
              <w:jc w:val="left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Předmět plnění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4E" w:rsidRPr="00E156D4" w:rsidRDefault="00C60E4E" w:rsidP="000D024D">
            <w:pPr>
              <w:autoSpaceDN w:val="0"/>
              <w:jc w:val="center"/>
              <w:rPr>
                <w:rFonts w:cs="Calibri"/>
                <w:b/>
                <w:szCs w:val="20"/>
              </w:rPr>
            </w:pPr>
            <w:r w:rsidRPr="00E156D4">
              <w:rPr>
                <w:rFonts w:cs="Calibri"/>
                <w:b/>
                <w:szCs w:val="20"/>
              </w:rPr>
              <w:t>Jednotková cena bez DPH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4E" w:rsidRPr="00E156D4" w:rsidRDefault="00C60E4E" w:rsidP="000D024D">
            <w:pPr>
              <w:autoSpaceDN w:val="0"/>
              <w:jc w:val="center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DPH ve výši 21%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4E" w:rsidRDefault="00C60E4E" w:rsidP="000D024D">
            <w:pPr>
              <w:autoSpaceDN w:val="0"/>
              <w:jc w:val="center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Jednotková cena včetně DPH</w:t>
            </w:r>
          </w:p>
        </w:tc>
      </w:tr>
      <w:tr w:rsidR="00C60E4E" w:rsidTr="000D024D">
        <w:trPr>
          <w:jc w:val="center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E4E" w:rsidRDefault="00C60E4E" w:rsidP="000D024D">
            <w:pPr>
              <w:autoSpaceDN w:val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Cs w:val="20"/>
              </w:rPr>
              <w:t xml:space="preserve">Pronájem </w:t>
            </w:r>
            <w:r w:rsidRPr="00E31EC7">
              <w:rPr>
                <w:b/>
                <w:szCs w:val="20"/>
              </w:rPr>
              <w:t>Školících prostor</w:t>
            </w:r>
            <w:r>
              <w:rPr>
                <w:szCs w:val="20"/>
              </w:rPr>
              <w:t xml:space="preserve"> za jednu osobu a týden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0E4E" w:rsidRPr="0041598A" w:rsidRDefault="00C60E4E" w:rsidP="000D024D">
            <w:pPr>
              <w:autoSpaceDN w:val="0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t>……………………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E4E" w:rsidRPr="0041598A" w:rsidRDefault="00C60E4E" w:rsidP="000D024D">
            <w:pPr>
              <w:autoSpaceDN w:val="0"/>
              <w:jc w:val="center"/>
              <w:rPr>
                <w:rFonts w:cs="Calibri"/>
                <w:szCs w:val="22"/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t>…………………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E4E" w:rsidRPr="0041598A" w:rsidRDefault="00C60E4E" w:rsidP="000D024D">
            <w:pPr>
              <w:autoSpaceDN w:val="0"/>
              <w:jc w:val="center"/>
              <w:rPr>
                <w:rFonts w:cs="Calibri"/>
                <w:szCs w:val="22"/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t>…………………</w:t>
            </w:r>
          </w:p>
        </w:tc>
      </w:tr>
      <w:tr w:rsidR="00C60E4E" w:rsidTr="000D024D">
        <w:trPr>
          <w:jc w:val="center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E4E" w:rsidRPr="009123DA" w:rsidRDefault="00C60E4E" w:rsidP="00C60E4E">
            <w:pPr>
              <w:autoSpaceDN w:val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Poskytnutí Předmětu ubytování včetně služeb souvisejících s ubytováním – </w:t>
            </w:r>
            <w:r w:rsidRPr="00E31EC7">
              <w:rPr>
                <w:b/>
                <w:szCs w:val="20"/>
              </w:rPr>
              <w:t xml:space="preserve">jednolůžkový pokoj s vybavením </w:t>
            </w:r>
            <w:r>
              <w:rPr>
                <w:szCs w:val="20"/>
              </w:rPr>
              <w:t>dle přílohy č. 1 této Smlouvy za jednu osobu a noc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E4E" w:rsidRPr="0041598A" w:rsidRDefault="00C60E4E" w:rsidP="000D024D">
            <w:pPr>
              <w:autoSpaceDN w:val="0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t>……………………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E4E" w:rsidRPr="0041598A" w:rsidRDefault="00C60E4E" w:rsidP="000D024D">
            <w:pPr>
              <w:jc w:val="center"/>
              <w:rPr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t>…………………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E4E" w:rsidRPr="0041598A" w:rsidRDefault="00C60E4E" w:rsidP="000D024D">
            <w:pPr>
              <w:jc w:val="center"/>
              <w:rPr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t>…………………</w:t>
            </w:r>
          </w:p>
        </w:tc>
      </w:tr>
      <w:tr w:rsidR="00C60E4E" w:rsidTr="000D024D">
        <w:trPr>
          <w:jc w:val="center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E4E" w:rsidRDefault="00C60E4E" w:rsidP="00C60E4E">
            <w:pPr>
              <w:autoSpaceDN w:val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Poskytnutí Předmětu ubytování včetně </w:t>
            </w:r>
            <w:r>
              <w:rPr>
                <w:szCs w:val="20"/>
              </w:rPr>
              <w:lastRenderedPageBreak/>
              <w:t xml:space="preserve">služeb souvisejících s ubytováním – </w:t>
            </w:r>
            <w:r w:rsidRPr="00E31EC7">
              <w:rPr>
                <w:b/>
                <w:szCs w:val="20"/>
              </w:rPr>
              <w:t>dvoulůžkový pokoj s vybavením</w:t>
            </w:r>
            <w:r>
              <w:rPr>
                <w:szCs w:val="20"/>
              </w:rPr>
              <w:t xml:space="preserve"> dle přílohy č. 1 této Smlouvy za jednu osobu a noc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E4E" w:rsidRPr="0041598A" w:rsidRDefault="00C60E4E" w:rsidP="000D024D">
            <w:pPr>
              <w:autoSpaceDN w:val="0"/>
              <w:jc w:val="center"/>
              <w:rPr>
                <w:rFonts w:cs="Calibri"/>
                <w:szCs w:val="22"/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lastRenderedPageBreak/>
              <w:t>…………………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E4E" w:rsidRPr="0041598A" w:rsidRDefault="00C60E4E" w:rsidP="000D024D">
            <w:pPr>
              <w:jc w:val="center"/>
              <w:rPr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t>…………………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0E4E" w:rsidRPr="0041598A" w:rsidRDefault="00C60E4E" w:rsidP="000D024D">
            <w:pPr>
              <w:jc w:val="center"/>
              <w:rPr>
                <w:highlight w:val="yellow"/>
              </w:rPr>
            </w:pPr>
            <w:r w:rsidRPr="0041598A">
              <w:rPr>
                <w:rFonts w:cs="Calibri"/>
                <w:szCs w:val="22"/>
                <w:highlight w:val="yellow"/>
              </w:rPr>
              <w:t>…………………</w:t>
            </w:r>
          </w:p>
        </w:tc>
      </w:tr>
    </w:tbl>
    <w:p w:rsidR="00C60E4E" w:rsidRPr="0075482D" w:rsidRDefault="00C60E4E" w:rsidP="00C60E4E">
      <w:pPr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lastRenderedPageBreak/>
        <w:t>Jednotkové platby za plnění dle této Smlouvy musí odpovídat cenám uvedeným v příloze č. 2 této Smlouvy - Položkovém rozpočtu.</w:t>
      </w:r>
    </w:p>
    <w:p w:rsidR="00C60E4E" w:rsidRDefault="00C60E4E" w:rsidP="006E6057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7A24C1" w:rsidRPr="00601278" w:rsidRDefault="007A24C1" w:rsidP="007A24C1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6E6057" w:rsidRDefault="006E6057" w:rsidP="006E6057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3F61D1" w:rsidRPr="00D13BE7" w:rsidRDefault="000C6FFA" w:rsidP="003F61D1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b/>
          <w:szCs w:val="22"/>
        </w:rPr>
      </w:pPr>
      <w:r w:rsidRPr="00F14996">
        <w:rPr>
          <w:rFonts w:cs="Calibri"/>
          <w:szCs w:val="22"/>
        </w:rPr>
        <w:t>Dodava</w:t>
      </w:r>
      <w:r w:rsidR="009123DA" w:rsidRPr="00F14996">
        <w:rPr>
          <w:rFonts w:cs="Calibri"/>
          <w:szCs w:val="22"/>
        </w:rPr>
        <w:t>teli vznikne nárok na zaplacen</w:t>
      </w:r>
      <w:r w:rsidR="006F3C18" w:rsidRPr="00F14996">
        <w:rPr>
          <w:rFonts w:cs="Calibri"/>
          <w:szCs w:val="22"/>
        </w:rPr>
        <w:t>í</w:t>
      </w:r>
      <w:r w:rsidRPr="00F14996">
        <w:rPr>
          <w:rFonts w:cs="Calibri"/>
          <w:szCs w:val="22"/>
        </w:rPr>
        <w:t xml:space="preserve"> </w:t>
      </w:r>
      <w:r w:rsidR="0082584A">
        <w:rPr>
          <w:rFonts w:cs="Calibri"/>
          <w:szCs w:val="22"/>
        </w:rPr>
        <w:t>pětidenní</w:t>
      </w:r>
      <w:r w:rsidR="00986EC0">
        <w:rPr>
          <w:rFonts w:cs="Calibri"/>
          <w:szCs w:val="22"/>
        </w:rPr>
        <w:t xml:space="preserve"> </w:t>
      </w:r>
      <w:r w:rsidR="00F14996" w:rsidRPr="00F14996">
        <w:rPr>
          <w:rFonts w:cs="Calibri"/>
          <w:szCs w:val="22"/>
        </w:rPr>
        <w:t xml:space="preserve">ceny </w:t>
      </w:r>
      <w:r w:rsidR="00D07FEF">
        <w:rPr>
          <w:rFonts w:cs="Calibri"/>
          <w:szCs w:val="22"/>
        </w:rPr>
        <w:t xml:space="preserve">za </w:t>
      </w:r>
      <w:r w:rsidR="0082584A">
        <w:rPr>
          <w:rFonts w:cs="Calibri"/>
          <w:szCs w:val="22"/>
        </w:rPr>
        <w:t>pětidenní</w:t>
      </w:r>
      <w:r w:rsidR="00177247">
        <w:rPr>
          <w:rFonts w:cs="Calibri"/>
          <w:szCs w:val="22"/>
        </w:rPr>
        <w:t xml:space="preserve"> </w:t>
      </w:r>
      <w:r w:rsidR="00D07FEF">
        <w:rPr>
          <w:rFonts w:cs="Calibri"/>
          <w:szCs w:val="22"/>
        </w:rPr>
        <w:t xml:space="preserve">pronájem Školících prostor a poskytnutí Předmětu ubytování </w:t>
      </w:r>
      <w:r w:rsidR="00F14996" w:rsidRPr="00F14996">
        <w:rPr>
          <w:rFonts w:cs="Calibri"/>
          <w:szCs w:val="22"/>
        </w:rPr>
        <w:t xml:space="preserve">den </w:t>
      </w:r>
      <w:r w:rsidR="002B4237">
        <w:rPr>
          <w:rFonts w:cs="Calibri"/>
          <w:szCs w:val="22"/>
        </w:rPr>
        <w:t xml:space="preserve">následující </w:t>
      </w:r>
      <w:r w:rsidR="00F14996" w:rsidRPr="00F14996">
        <w:rPr>
          <w:rFonts w:cs="Calibri"/>
          <w:szCs w:val="22"/>
        </w:rPr>
        <w:t xml:space="preserve">po ukončení </w:t>
      </w:r>
      <w:r w:rsidR="0082584A">
        <w:rPr>
          <w:rFonts w:cs="Calibri"/>
          <w:szCs w:val="22"/>
        </w:rPr>
        <w:t>pětidenní</w:t>
      </w:r>
      <w:r w:rsidR="00F14996" w:rsidRPr="00F14996">
        <w:rPr>
          <w:rFonts w:cs="Calibri"/>
          <w:szCs w:val="22"/>
        </w:rPr>
        <w:t xml:space="preserve">ho pronájmu </w:t>
      </w:r>
      <w:r w:rsidR="00581D7B">
        <w:rPr>
          <w:rFonts w:cs="Calibri"/>
          <w:szCs w:val="22"/>
        </w:rPr>
        <w:t>Š</w:t>
      </w:r>
      <w:r w:rsidR="00F14996" w:rsidRPr="00F14996">
        <w:rPr>
          <w:rFonts w:cs="Calibri"/>
          <w:szCs w:val="22"/>
        </w:rPr>
        <w:t>kolících prostor</w:t>
      </w:r>
      <w:bookmarkStart w:id="18" w:name="_Ref277089040"/>
      <w:bookmarkEnd w:id="17"/>
      <w:r w:rsidR="002B4237">
        <w:rPr>
          <w:rFonts w:cs="Calibri"/>
          <w:szCs w:val="22"/>
        </w:rPr>
        <w:t xml:space="preserve"> a poskytnutí Předmětu ubytování</w:t>
      </w:r>
      <w:r w:rsidR="00F14996">
        <w:rPr>
          <w:rFonts w:cs="Calibri"/>
          <w:szCs w:val="22"/>
        </w:rPr>
        <w:t>.</w:t>
      </w:r>
    </w:p>
    <w:p w:rsidR="00D13BE7" w:rsidRPr="00F14996" w:rsidRDefault="00D13BE7" w:rsidP="00D13BE7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b/>
          <w:szCs w:val="22"/>
        </w:rPr>
      </w:pPr>
    </w:p>
    <w:p w:rsidR="00CE7F76" w:rsidRPr="00EB35FC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b/>
          <w:szCs w:val="22"/>
        </w:rPr>
      </w:pPr>
      <w:bookmarkStart w:id="19" w:name="_Ref277090117"/>
      <w:bookmarkEnd w:id="18"/>
      <w:r>
        <w:rPr>
          <w:szCs w:val="22"/>
        </w:rPr>
        <w:t xml:space="preserve">Dodavatel je povinen Zadavateli řádně vyúčtovat </w:t>
      </w:r>
      <w:r w:rsidR="009A673D">
        <w:rPr>
          <w:rFonts w:cs="Calibri"/>
          <w:szCs w:val="22"/>
        </w:rPr>
        <w:t xml:space="preserve">celkovou cenu </w:t>
      </w:r>
      <w:r w:rsidR="002B4237">
        <w:rPr>
          <w:rFonts w:cs="Calibri"/>
          <w:szCs w:val="22"/>
        </w:rPr>
        <w:t xml:space="preserve">za </w:t>
      </w:r>
      <w:r w:rsidR="0082584A">
        <w:rPr>
          <w:rFonts w:cs="Calibri"/>
          <w:szCs w:val="22"/>
        </w:rPr>
        <w:t>pětidenní</w:t>
      </w:r>
      <w:r w:rsidR="002B4237">
        <w:rPr>
          <w:rFonts w:cs="Calibri"/>
          <w:szCs w:val="22"/>
        </w:rPr>
        <w:t xml:space="preserve"> pronájem Školících prostor a poskytnutí Předmětu ubytování vždy </w:t>
      </w:r>
      <w:r w:rsidR="00EB35FC">
        <w:rPr>
          <w:szCs w:val="22"/>
        </w:rPr>
        <w:t>nejpozději ve lhůtě 10 dnů</w:t>
      </w:r>
      <w:r>
        <w:rPr>
          <w:szCs w:val="22"/>
        </w:rPr>
        <w:t xml:space="preserve"> od</w:t>
      </w:r>
      <w:r w:rsidR="009A673D">
        <w:rPr>
          <w:szCs w:val="22"/>
        </w:rPr>
        <w:t>e</w:t>
      </w:r>
      <w:r>
        <w:rPr>
          <w:szCs w:val="22"/>
        </w:rPr>
        <w:t xml:space="preserve"> </w:t>
      </w:r>
      <w:r w:rsidR="00B42571">
        <w:rPr>
          <w:szCs w:val="22"/>
        </w:rPr>
        <w:t>d</w:t>
      </w:r>
      <w:r w:rsidR="009A673D">
        <w:rPr>
          <w:szCs w:val="22"/>
        </w:rPr>
        <w:t>n</w:t>
      </w:r>
      <w:r w:rsidR="00B42571">
        <w:rPr>
          <w:szCs w:val="22"/>
        </w:rPr>
        <w:t>e</w:t>
      </w:r>
      <w:r w:rsidR="009A673D">
        <w:rPr>
          <w:szCs w:val="22"/>
        </w:rPr>
        <w:t>, kdy Dodavateli vznikne nárok na zaplacení ceny</w:t>
      </w:r>
      <w:r w:rsidR="00986EC0">
        <w:rPr>
          <w:szCs w:val="22"/>
        </w:rPr>
        <w:t xml:space="preserve"> za každý </w:t>
      </w:r>
      <w:r w:rsidR="0082584A">
        <w:rPr>
          <w:szCs w:val="22"/>
        </w:rPr>
        <w:t>pětidenní</w:t>
      </w:r>
      <w:r w:rsidR="00986EC0">
        <w:rPr>
          <w:szCs w:val="22"/>
        </w:rPr>
        <w:t xml:space="preserve"> </w:t>
      </w:r>
      <w:r w:rsidR="00177247">
        <w:rPr>
          <w:szCs w:val="22"/>
        </w:rPr>
        <w:t xml:space="preserve">pronájem </w:t>
      </w:r>
      <w:r w:rsidR="00177247">
        <w:rPr>
          <w:rFonts w:cs="Calibri"/>
          <w:szCs w:val="22"/>
        </w:rPr>
        <w:t>Školících prostor a poskytnutí Předmětu ubytování</w:t>
      </w:r>
      <w:r w:rsidR="00FF4364">
        <w:rPr>
          <w:szCs w:val="22"/>
        </w:rPr>
        <w:t>.</w:t>
      </w:r>
      <w:r>
        <w:rPr>
          <w:szCs w:val="22"/>
        </w:rPr>
        <w:t xml:space="preserve"> Dodavatel předloží Zadavateli fakturu / daňový doklad, </w:t>
      </w:r>
      <w:r w:rsidR="00EB35FC">
        <w:rPr>
          <w:szCs w:val="22"/>
        </w:rPr>
        <w:t xml:space="preserve">obsahující vyúčtování </w:t>
      </w:r>
      <w:r w:rsidR="00FF4364">
        <w:rPr>
          <w:szCs w:val="22"/>
        </w:rPr>
        <w:t>ceny</w:t>
      </w:r>
      <w:r w:rsidR="00986EC0">
        <w:rPr>
          <w:szCs w:val="22"/>
        </w:rPr>
        <w:t xml:space="preserve"> za </w:t>
      </w:r>
      <w:r w:rsidR="0082584A">
        <w:rPr>
          <w:szCs w:val="22"/>
        </w:rPr>
        <w:t>pětidenní</w:t>
      </w:r>
      <w:r w:rsidR="00986EC0">
        <w:rPr>
          <w:szCs w:val="22"/>
        </w:rPr>
        <w:t xml:space="preserve"> pobyt</w:t>
      </w:r>
      <w:r w:rsidR="00EB35FC">
        <w:rPr>
          <w:szCs w:val="22"/>
        </w:rPr>
        <w:t xml:space="preserve">, který musí splňovat všechny náležitosti řádného daňového dokladu dle </w:t>
      </w:r>
      <w:r w:rsidR="008E30CC">
        <w:rPr>
          <w:szCs w:val="22"/>
        </w:rPr>
        <w:t>platných právních předpisů</w:t>
      </w:r>
      <w:r w:rsidR="009A673D">
        <w:rPr>
          <w:szCs w:val="22"/>
        </w:rPr>
        <w:t xml:space="preserve"> a k němuž musí být přiložen rozpis jednotlivých plnění poskytnutých Dodavatelem na základě této Smlouvy</w:t>
      </w:r>
      <w:r w:rsidR="002A1CE4">
        <w:rPr>
          <w:szCs w:val="22"/>
        </w:rPr>
        <w:t xml:space="preserve"> a počet osob, kterým byla tato plnění poskytnuta</w:t>
      </w:r>
      <w:r w:rsidR="008E30CC">
        <w:rPr>
          <w:szCs w:val="22"/>
        </w:rPr>
        <w:t>.</w:t>
      </w:r>
      <w:r w:rsidR="00EB35FC">
        <w:rPr>
          <w:szCs w:val="22"/>
        </w:rPr>
        <w:t xml:space="preserve"> </w:t>
      </w:r>
      <w:bookmarkEnd w:id="19"/>
    </w:p>
    <w:p w:rsidR="00D31F47" w:rsidRPr="006F3C18" w:rsidRDefault="00D31F47" w:rsidP="006F3C18">
      <w:p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bookmarkStart w:id="20" w:name="_Ref277089639"/>
    </w:p>
    <w:p w:rsidR="0075482D" w:rsidRDefault="00D31F47" w:rsidP="00601278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Dodavatel je oprávněn navýšit fakturované částky </w:t>
      </w:r>
      <w:r w:rsidR="004B38A8">
        <w:rPr>
          <w:rFonts w:cs="Calibri"/>
          <w:szCs w:val="22"/>
        </w:rPr>
        <w:t xml:space="preserve">pouze </w:t>
      </w:r>
      <w:r>
        <w:rPr>
          <w:rFonts w:cs="Calibri"/>
          <w:szCs w:val="22"/>
        </w:rPr>
        <w:t>o DPH dle právních předpisů platných ke dni uskutečnění zdanitelného plnění.</w:t>
      </w:r>
      <w:r w:rsidR="004B38A8">
        <w:rPr>
          <w:rFonts w:cs="Calibri"/>
          <w:szCs w:val="22"/>
        </w:rPr>
        <w:t xml:space="preserve"> </w:t>
      </w:r>
    </w:p>
    <w:p w:rsidR="0075482D" w:rsidRPr="0075482D" w:rsidRDefault="0075482D" w:rsidP="0075482D">
      <w:pPr>
        <w:pStyle w:val="Odstavecseseznamem"/>
        <w:rPr>
          <w:rFonts w:cs="Calibri"/>
          <w:szCs w:val="22"/>
        </w:rPr>
      </w:pPr>
      <w:r>
        <w:rPr>
          <w:rFonts w:cs="Calibri"/>
          <w:szCs w:val="22"/>
        </w:rPr>
        <w:t>Pro vyloučení pochybností smluvní strany výslovně uvádějí, že pro případ, že jsou na základě zákona č. 565/1990 Sb., o místních poplatcích, a příslušné vyhlášky vybírány poplatky za rekreační pobyt a z ubytovací kapacity, jsou tyto zahrnuty v jednotkových cenách</w:t>
      </w:r>
      <w:r>
        <w:rPr>
          <w:szCs w:val="20"/>
        </w:rPr>
        <w:t>.</w:t>
      </w:r>
    </w:p>
    <w:p w:rsidR="00601278" w:rsidRPr="00601278" w:rsidRDefault="004B38A8" w:rsidP="0075482D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Z jiných než v tomto odstavci uvedených důvodů nelze </w:t>
      </w:r>
      <w:r w:rsidR="00343155">
        <w:rPr>
          <w:rFonts w:cs="Calibri"/>
          <w:szCs w:val="22"/>
        </w:rPr>
        <w:t xml:space="preserve">jednotkovou </w:t>
      </w:r>
      <w:r>
        <w:rPr>
          <w:rFonts w:cs="Calibri"/>
          <w:szCs w:val="22"/>
        </w:rPr>
        <w:t>cenu navýšit.</w:t>
      </w:r>
    </w:p>
    <w:p w:rsidR="00D31F47" w:rsidRDefault="00D31F47" w:rsidP="00373578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555A43" w:rsidRPr="00555A43" w:rsidRDefault="00555A43" w:rsidP="00B02765">
      <w:pPr>
        <w:pStyle w:val="Odstavecseseznamem"/>
        <w:numPr>
          <w:ilvl w:val="1"/>
          <w:numId w:val="2"/>
        </w:numPr>
        <w:ind w:left="709" w:hanging="709"/>
        <w:contextualSpacing/>
        <w:rPr>
          <w:rFonts w:cs="Calibri"/>
          <w:szCs w:val="22"/>
        </w:rPr>
      </w:pPr>
      <w:r w:rsidRPr="00555A43">
        <w:rPr>
          <w:rFonts w:cs="Calibri"/>
          <w:iCs/>
          <w:szCs w:val="22"/>
        </w:rPr>
        <w:t xml:space="preserve">Objednatel je oprávněn provést úhradu DPH přímo na účet správce daně </w:t>
      </w:r>
      <w:r>
        <w:rPr>
          <w:rFonts w:cs="Calibri"/>
          <w:iCs/>
          <w:szCs w:val="22"/>
        </w:rPr>
        <w:t>Dodavatele</w:t>
      </w:r>
      <w:r w:rsidRPr="00555A43">
        <w:rPr>
          <w:rFonts w:cs="Calibri"/>
          <w:iCs/>
          <w:szCs w:val="22"/>
        </w:rPr>
        <w:t>, jestliže:</w:t>
      </w:r>
    </w:p>
    <w:p w:rsidR="00555A43" w:rsidRPr="00555A43" w:rsidRDefault="00555A43" w:rsidP="00B02765">
      <w:pPr>
        <w:pStyle w:val="Odstavecseseznamem"/>
        <w:numPr>
          <w:ilvl w:val="1"/>
          <w:numId w:val="8"/>
        </w:numPr>
        <w:overflowPunct w:val="0"/>
        <w:autoSpaceDE w:val="0"/>
        <w:autoSpaceDN w:val="0"/>
        <w:adjustRightInd w:val="0"/>
        <w:ind w:left="1276" w:hanging="567"/>
        <w:contextualSpacing/>
        <w:rPr>
          <w:rFonts w:cs="Calibri"/>
          <w:iCs/>
          <w:szCs w:val="22"/>
        </w:rPr>
      </w:pPr>
      <w:r>
        <w:rPr>
          <w:rFonts w:cs="Calibri"/>
          <w:iCs/>
          <w:szCs w:val="22"/>
        </w:rPr>
        <w:t>Dodavatel</w:t>
      </w:r>
      <w:r w:rsidRPr="00555A43">
        <w:rPr>
          <w:rFonts w:cs="Calibri"/>
          <w:iCs/>
          <w:szCs w:val="22"/>
        </w:rPr>
        <w:t xml:space="preserve"> bude ke dni uskutečnění zdanitelného plnění evidován jako nespolehlivý plátce ve smyslu zákona 235/2004 Sb., o dani z přidané hodnoty, ve znění pozdějších předpisů, nebo </w:t>
      </w:r>
    </w:p>
    <w:p w:rsidR="00555A43" w:rsidRPr="00555A43" w:rsidRDefault="00555A43" w:rsidP="00B02765">
      <w:pPr>
        <w:pStyle w:val="Odstavecseseznamem"/>
        <w:numPr>
          <w:ilvl w:val="1"/>
          <w:numId w:val="8"/>
        </w:numPr>
        <w:overflowPunct w:val="0"/>
        <w:autoSpaceDE w:val="0"/>
        <w:autoSpaceDN w:val="0"/>
        <w:adjustRightInd w:val="0"/>
        <w:ind w:left="1276" w:hanging="567"/>
        <w:contextualSpacing/>
        <w:rPr>
          <w:rFonts w:cs="Calibri"/>
          <w:iCs/>
          <w:szCs w:val="22"/>
        </w:rPr>
      </w:pPr>
      <w:r>
        <w:rPr>
          <w:rFonts w:cs="Calibri"/>
          <w:iCs/>
          <w:szCs w:val="22"/>
        </w:rPr>
        <w:t>platba</w:t>
      </w:r>
      <w:r w:rsidRPr="00555A43">
        <w:rPr>
          <w:rFonts w:cs="Calibri"/>
          <w:iCs/>
          <w:szCs w:val="22"/>
        </w:rPr>
        <w:t xml:space="preserve"> či její část bude hrazena bezhotovostním převodem na účet vedený poskytovatelem platebních služeb mimo tuzemsko, nebo</w:t>
      </w:r>
    </w:p>
    <w:p w:rsidR="00555A43" w:rsidRPr="00555A43" w:rsidRDefault="00555A43" w:rsidP="00B02765">
      <w:pPr>
        <w:pStyle w:val="Odstavecseseznamem"/>
        <w:numPr>
          <w:ilvl w:val="1"/>
          <w:numId w:val="8"/>
        </w:numPr>
        <w:overflowPunct w:val="0"/>
        <w:autoSpaceDE w:val="0"/>
        <w:autoSpaceDN w:val="0"/>
        <w:adjustRightInd w:val="0"/>
        <w:ind w:left="1276" w:hanging="567"/>
        <w:contextualSpacing/>
        <w:rPr>
          <w:rFonts w:cs="Calibri"/>
          <w:iCs/>
          <w:szCs w:val="22"/>
        </w:rPr>
      </w:pPr>
      <w:r>
        <w:rPr>
          <w:rFonts w:cs="Calibri"/>
          <w:iCs/>
          <w:szCs w:val="22"/>
        </w:rPr>
        <w:t>platba</w:t>
      </w:r>
      <w:r w:rsidRPr="00555A43">
        <w:rPr>
          <w:rFonts w:cs="Calibri"/>
          <w:iCs/>
          <w:szCs w:val="22"/>
        </w:rPr>
        <w:t xml:space="preserve"> či její část bude hrazena bezhotovostním převodem avšak na jiný účet </w:t>
      </w:r>
      <w:r>
        <w:rPr>
          <w:rFonts w:cs="Calibri"/>
          <w:iCs/>
          <w:szCs w:val="22"/>
        </w:rPr>
        <w:t>Dodavatele</w:t>
      </w:r>
      <w:r w:rsidRPr="00555A43">
        <w:rPr>
          <w:rFonts w:cs="Calibri"/>
          <w:iCs/>
          <w:szCs w:val="22"/>
        </w:rPr>
        <w:t xml:space="preserve">, než který je správcem daně zveřejněn způsobem umožňujícím dálkový přístup, </w:t>
      </w:r>
    </w:p>
    <w:p w:rsidR="00555A43" w:rsidRDefault="00555A43" w:rsidP="00555A43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s čímž Dodavatel souhlasí.</w:t>
      </w:r>
    </w:p>
    <w:p w:rsidR="00555A43" w:rsidRDefault="00555A43" w:rsidP="00555A43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EB35FC">
        <w:rPr>
          <w:rFonts w:cs="Calibri"/>
          <w:szCs w:val="22"/>
        </w:rPr>
        <w:t xml:space="preserve">Smluvní strany se dohodly, že lhůta splatnosti faktury činí 30 dnů ode dne doručení Zadavateli. Faktura, která nebude obsahovat náležitosti řádného daňového dokladu, nebo bude vystavena v rozporu s touto </w:t>
      </w:r>
      <w:r w:rsidR="00242A0B" w:rsidRPr="00EB35FC">
        <w:rPr>
          <w:rFonts w:cs="Calibri"/>
          <w:szCs w:val="22"/>
        </w:rPr>
        <w:t>Smlouvou</w:t>
      </w:r>
      <w:r w:rsidRPr="00EB35FC">
        <w:rPr>
          <w:rFonts w:cs="Calibri"/>
          <w:szCs w:val="22"/>
        </w:rPr>
        <w:t xml:space="preserve"> nebo nebude obsahovat všechny požadované přílohy, nebude Zadavatelem proplacena. O této skutečnosti včetně zjištěných nedostatků faktury bude Zadavatel bezodkladně, nejpozději ve lhůtě splatnosti této faktury, informovat Dodavatele. </w:t>
      </w:r>
      <w:bookmarkEnd w:id="20"/>
      <w:r w:rsidRPr="00EB35FC">
        <w:rPr>
          <w:rFonts w:cs="Calibri"/>
          <w:szCs w:val="22"/>
        </w:rPr>
        <w:t>Na faktuře/daňovém dokladu musí být jednoznačně uvedeno, že se jedná o příjem financovaný z </w:t>
      </w:r>
      <w:r w:rsidR="00F77736">
        <w:rPr>
          <w:rFonts w:cs="Calibri"/>
          <w:szCs w:val="22"/>
        </w:rPr>
        <w:t>OP VK</w:t>
      </w:r>
      <w:r w:rsidRPr="00EB35FC">
        <w:rPr>
          <w:rFonts w:cs="Calibri"/>
          <w:szCs w:val="22"/>
        </w:rPr>
        <w:t xml:space="preserve">, projektu č. </w:t>
      </w:r>
      <w:r w:rsidR="0071462A" w:rsidRPr="00022BB0">
        <w:rPr>
          <w:szCs w:val="20"/>
        </w:rPr>
        <w:t>CZ.1.07/</w:t>
      </w:r>
      <w:r w:rsidR="0071462A">
        <w:rPr>
          <w:szCs w:val="20"/>
        </w:rPr>
        <w:t>1</w:t>
      </w:r>
      <w:r w:rsidR="0071462A" w:rsidRPr="00022BB0">
        <w:rPr>
          <w:szCs w:val="20"/>
        </w:rPr>
        <w:t>.3.00/</w:t>
      </w:r>
      <w:r w:rsidR="0071462A">
        <w:rPr>
          <w:szCs w:val="20"/>
        </w:rPr>
        <w:t>48</w:t>
      </w:r>
      <w:r w:rsidR="0071462A" w:rsidRPr="00022BB0">
        <w:rPr>
          <w:szCs w:val="20"/>
        </w:rPr>
        <w:t>.0</w:t>
      </w:r>
      <w:r w:rsidR="0071462A">
        <w:rPr>
          <w:szCs w:val="20"/>
        </w:rPr>
        <w:t>023</w:t>
      </w:r>
      <w:r w:rsidR="008E30CC">
        <w:rPr>
          <w:szCs w:val="20"/>
        </w:rPr>
        <w:t xml:space="preserve">. </w:t>
      </w:r>
    </w:p>
    <w:p w:rsidR="005D385D" w:rsidRDefault="005D385D" w:rsidP="00373578">
      <w:pPr>
        <w:rPr>
          <w:rFonts w:cs="Calibri"/>
          <w:szCs w:val="22"/>
        </w:rPr>
      </w:pPr>
    </w:p>
    <w:p w:rsidR="00602590" w:rsidRDefault="00602590" w:rsidP="00373578">
      <w:pPr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center"/>
        <w:rPr>
          <w:rFonts w:cs="Calibri"/>
          <w:szCs w:val="22"/>
        </w:rPr>
      </w:pPr>
    </w:p>
    <w:p w:rsidR="00CE7F76" w:rsidRDefault="00CE7F76" w:rsidP="00373578">
      <w:pPr>
        <w:jc w:val="center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Další obchodní podmínky</w:t>
      </w:r>
    </w:p>
    <w:p w:rsidR="009D1CCE" w:rsidRDefault="009D1CCE" w:rsidP="00373578">
      <w:pPr>
        <w:jc w:val="center"/>
        <w:rPr>
          <w:rFonts w:cs="Calibri"/>
          <w:b/>
          <w:szCs w:val="22"/>
        </w:rPr>
      </w:pPr>
    </w:p>
    <w:p w:rsidR="004E0111" w:rsidRDefault="00B12EE2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bCs/>
          <w:iCs/>
          <w:szCs w:val="22"/>
        </w:rPr>
      </w:pPr>
      <w:r>
        <w:rPr>
          <w:rFonts w:cs="Calibri"/>
          <w:bCs/>
          <w:iCs/>
          <w:szCs w:val="22"/>
        </w:rPr>
        <w:lastRenderedPageBreak/>
        <w:t xml:space="preserve">Pro případ, že Dodavatel </w:t>
      </w:r>
      <w:r w:rsidR="00B932B1">
        <w:rPr>
          <w:rFonts w:cs="Calibri"/>
          <w:bCs/>
          <w:iCs/>
          <w:szCs w:val="22"/>
        </w:rPr>
        <w:t xml:space="preserve">neposkytne </w:t>
      </w:r>
      <w:r w:rsidR="00EE5484">
        <w:rPr>
          <w:rFonts w:cs="Calibri"/>
          <w:bCs/>
          <w:iCs/>
          <w:szCs w:val="22"/>
        </w:rPr>
        <w:t xml:space="preserve">kterýkoliv z </w:t>
      </w:r>
      <w:r w:rsidR="009D1CCE">
        <w:rPr>
          <w:rFonts w:cs="Calibri"/>
          <w:bCs/>
          <w:iCs/>
          <w:szCs w:val="22"/>
        </w:rPr>
        <w:t>pro</w:t>
      </w:r>
      <w:r w:rsidR="00EE5484">
        <w:rPr>
          <w:rFonts w:cs="Calibri"/>
          <w:bCs/>
          <w:iCs/>
          <w:szCs w:val="22"/>
        </w:rPr>
        <w:t>náj</w:t>
      </w:r>
      <w:r w:rsidR="00B932B1">
        <w:rPr>
          <w:rFonts w:cs="Calibri"/>
          <w:bCs/>
          <w:iCs/>
          <w:szCs w:val="22"/>
        </w:rPr>
        <w:t>m</w:t>
      </w:r>
      <w:r w:rsidR="00EE5484">
        <w:rPr>
          <w:rFonts w:cs="Calibri"/>
          <w:bCs/>
          <w:iCs/>
          <w:szCs w:val="22"/>
        </w:rPr>
        <w:t>ů</w:t>
      </w:r>
      <w:r w:rsidR="009D1CCE">
        <w:rPr>
          <w:rFonts w:cs="Calibri"/>
          <w:bCs/>
          <w:iCs/>
          <w:szCs w:val="22"/>
        </w:rPr>
        <w:t xml:space="preserve"> </w:t>
      </w:r>
      <w:r w:rsidR="00B932B1">
        <w:rPr>
          <w:rFonts w:cs="Calibri"/>
          <w:bCs/>
          <w:iCs/>
          <w:szCs w:val="22"/>
        </w:rPr>
        <w:t xml:space="preserve">od </w:t>
      </w:r>
      <w:r w:rsidR="00EE5484">
        <w:rPr>
          <w:rFonts w:cs="Calibri"/>
          <w:bCs/>
          <w:iCs/>
          <w:szCs w:val="22"/>
        </w:rPr>
        <w:t xml:space="preserve">příslušného </w:t>
      </w:r>
      <w:r w:rsidR="00B932B1">
        <w:rPr>
          <w:rFonts w:cs="Calibri"/>
          <w:bCs/>
          <w:iCs/>
          <w:szCs w:val="22"/>
        </w:rPr>
        <w:t>data uvedeného ve</w:t>
      </w:r>
      <w:r w:rsidR="009D1CCE">
        <w:rPr>
          <w:rFonts w:cs="Calibri"/>
          <w:bCs/>
          <w:iCs/>
          <w:szCs w:val="22"/>
        </w:rPr>
        <w:t xml:space="preserve"> v</w:t>
      </w:r>
      <w:r w:rsidR="00B932B1">
        <w:rPr>
          <w:rFonts w:cs="Calibri"/>
          <w:bCs/>
          <w:iCs/>
          <w:szCs w:val="22"/>
        </w:rPr>
        <w:t>ýzvě</w:t>
      </w:r>
      <w:r w:rsidR="00B14EB9">
        <w:rPr>
          <w:rFonts w:cs="Calibri"/>
          <w:szCs w:val="22"/>
        </w:rPr>
        <w:t xml:space="preserve"> </w:t>
      </w:r>
      <w:r w:rsidR="00B14EB9">
        <w:rPr>
          <w:rFonts w:cs="Calibri"/>
          <w:bCs/>
          <w:iCs/>
          <w:szCs w:val="22"/>
        </w:rPr>
        <w:t xml:space="preserve">dle odst. </w:t>
      </w:r>
      <w:r w:rsidR="00B214D9">
        <w:rPr>
          <w:rFonts w:cs="Calibri"/>
          <w:bCs/>
          <w:iCs/>
          <w:szCs w:val="22"/>
        </w:rPr>
        <w:fldChar w:fldCharType="begin"/>
      </w:r>
      <w:r w:rsidR="00B932B1">
        <w:rPr>
          <w:rFonts w:cs="Calibri"/>
          <w:bCs/>
          <w:iCs/>
          <w:szCs w:val="22"/>
        </w:rPr>
        <w:instrText xml:space="preserve"> REF _Ref388261956 \r \h </w:instrText>
      </w:r>
      <w:r w:rsidR="00B214D9">
        <w:rPr>
          <w:rFonts w:cs="Calibri"/>
          <w:bCs/>
          <w:iCs/>
          <w:szCs w:val="22"/>
        </w:rPr>
      </w:r>
      <w:r w:rsidR="00B214D9">
        <w:rPr>
          <w:rFonts w:cs="Calibri"/>
          <w:bCs/>
          <w:iCs/>
          <w:szCs w:val="22"/>
        </w:rPr>
        <w:fldChar w:fldCharType="separate"/>
      </w:r>
      <w:r w:rsidR="00E245B2">
        <w:rPr>
          <w:rFonts w:cs="Calibri"/>
          <w:bCs/>
          <w:iCs/>
          <w:szCs w:val="22"/>
        </w:rPr>
        <w:t>2.2</w:t>
      </w:r>
      <w:r w:rsidR="00B214D9">
        <w:rPr>
          <w:rFonts w:cs="Calibri"/>
          <w:bCs/>
          <w:iCs/>
          <w:szCs w:val="22"/>
        </w:rPr>
        <w:fldChar w:fldCharType="end"/>
      </w:r>
      <w:r w:rsidR="00C20D96">
        <w:rPr>
          <w:rFonts w:cs="Calibri"/>
          <w:bCs/>
          <w:iCs/>
          <w:szCs w:val="22"/>
        </w:rPr>
        <w:t xml:space="preserve"> </w:t>
      </w:r>
      <w:r w:rsidR="00B14EB9">
        <w:rPr>
          <w:rFonts w:cs="Calibri"/>
          <w:bCs/>
          <w:iCs/>
          <w:szCs w:val="22"/>
        </w:rPr>
        <w:t>této Smlouvy</w:t>
      </w:r>
      <w:r w:rsidR="004E0111">
        <w:rPr>
          <w:rFonts w:cs="Calibri"/>
          <w:bCs/>
          <w:iCs/>
          <w:szCs w:val="22"/>
        </w:rPr>
        <w:t xml:space="preserve">, sjednává se smluvní pokuta </w:t>
      </w:r>
      <w:r w:rsidR="00C20D96">
        <w:rPr>
          <w:rFonts w:cs="Calibri"/>
          <w:bCs/>
          <w:iCs/>
          <w:szCs w:val="22"/>
        </w:rPr>
        <w:t xml:space="preserve">ve prospěch Zadavatele </w:t>
      </w:r>
      <w:r w:rsidR="004E0111">
        <w:rPr>
          <w:rFonts w:cs="Calibri"/>
          <w:bCs/>
          <w:iCs/>
          <w:szCs w:val="22"/>
        </w:rPr>
        <w:t xml:space="preserve">ve výši </w:t>
      </w:r>
      <w:r w:rsidR="006C14E3">
        <w:rPr>
          <w:szCs w:val="20"/>
        </w:rPr>
        <w:t>50.000</w:t>
      </w:r>
      <w:r w:rsidR="004E0111">
        <w:rPr>
          <w:rFonts w:cs="Calibri"/>
          <w:bCs/>
          <w:iCs/>
          <w:szCs w:val="22"/>
        </w:rPr>
        <w:t>,- Kč za každ</w:t>
      </w:r>
      <w:r w:rsidR="00B932B1">
        <w:rPr>
          <w:rFonts w:cs="Calibri"/>
          <w:bCs/>
          <w:iCs/>
          <w:szCs w:val="22"/>
        </w:rPr>
        <w:t>é</w:t>
      </w:r>
      <w:r w:rsidR="004E0111">
        <w:rPr>
          <w:rFonts w:cs="Calibri"/>
          <w:bCs/>
          <w:iCs/>
          <w:szCs w:val="22"/>
        </w:rPr>
        <w:t xml:space="preserve"> </w:t>
      </w:r>
      <w:r w:rsidR="00B932B1">
        <w:rPr>
          <w:rFonts w:cs="Calibri"/>
          <w:bCs/>
          <w:iCs/>
          <w:szCs w:val="22"/>
        </w:rPr>
        <w:t>jednotlivé porušení povinnosti utvrzené smluvní pokutou</w:t>
      </w:r>
      <w:r w:rsidR="004E0111">
        <w:rPr>
          <w:rFonts w:cs="Calibri"/>
          <w:bCs/>
          <w:iCs/>
          <w:szCs w:val="22"/>
        </w:rPr>
        <w:t xml:space="preserve">. </w:t>
      </w:r>
    </w:p>
    <w:p w:rsidR="0091455A" w:rsidRPr="0043708F" w:rsidRDefault="0091455A" w:rsidP="0043708F">
      <w:p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</w:p>
    <w:p w:rsidR="003F530E" w:rsidRPr="00587E67" w:rsidRDefault="003F530E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Pro případ, že </w:t>
      </w:r>
      <w:r w:rsidR="00C20D96">
        <w:rPr>
          <w:rFonts w:cs="Calibri"/>
          <w:szCs w:val="22"/>
        </w:rPr>
        <w:t>D</w:t>
      </w:r>
      <w:r>
        <w:rPr>
          <w:rFonts w:cs="Calibri"/>
          <w:szCs w:val="22"/>
        </w:rPr>
        <w:t xml:space="preserve">odavatel </w:t>
      </w:r>
      <w:r w:rsidR="0046232A">
        <w:rPr>
          <w:rFonts w:cs="Calibri"/>
          <w:bCs/>
          <w:iCs/>
          <w:szCs w:val="22"/>
        </w:rPr>
        <w:t xml:space="preserve">neposkytne pronájem a/nebo ubytování a/nebo služby související s ubytováním </w:t>
      </w:r>
      <w:r>
        <w:rPr>
          <w:rFonts w:cs="Calibri"/>
        </w:rPr>
        <w:t>v souladu s</w:t>
      </w:r>
      <w:r w:rsidR="001F1035">
        <w:rPr>
          <w:rFonts w:cs="Calibri"/>
        </w:rPr>
        <w:t> touto Smlouvou</w:t>
      </w:r>
      <w:r>
        <w:rPr>
          <w:rFonts w:cs="Calibri"/>
        </w:rPr>
        <w:t xml:space="preserve">, sjednává se smluvní pokuta </w:t>
      </w:r>
      <w:r w:rsidR="00C20D96">
        <w:rPr>
          <w:rFonts w:cs="Calibri"/>
        </w:rPr>
        <w:t xml:space="preserve">ve prospěch Zadavatele </w:t>
      </w:r>
      <w:r>
        <w:rPr>
          <w:rFonts w:cs="Calibri"/>
        </w:rPr>
        <w:t xml:space="preserve">ve výši </w:t>
      </w:r>
      <w:r w:rsidR="006C14E3">
        <w:rPr>
          <w:szCs w:val="20"/>
        </w:rPr>
        <w:t>50.000</w:t>
      </w:r>
      <w:r>
        <w:rPr>
          <w:rFonts w:cs="Calibri"/>
        </w:rPr>
        <w:t xml:space="preserve">,- Kč </w:t>
      </w:r>
      <w:r w:rsidR="0046232A">
        <w:rPr>
          <w:rFonts w:cs="Calibri"/>
          <w:bCs/>
          <w:iCs/>
          <w:szCs w:val="22"/>
        </w:rPr>
        <w:t>za každé jednotlivé porušení povinnosti utvrzené smluvní pokutou</w:t>
      </w:r>
      <w:r>
        <w:rPr>
          <w:rFonts w:cs="Calibri"/>
        </w:rPr>
        <w:t>.</w:t>
      </w:r>
    </w:p>
    <w:p w:rsidR="00CE7F76" w:rsidRDefault="00CE7F76" w:rsidP="00373578">
      <w:pPr>
        <w:pStyle w:val="Odstavecseseznamem"/>
        <w:ind w:left="0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Pro případ, že Dodavatel poruší při plnění závazků dle 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 xml:space="preserve"> pravidla povinného minima publicity dle </w:t>
      </w:r>
      <w:r w:rsidR="00F77736">
        <w:rPr>
          <w:rFonts w:cs="Calibri"/>
          <w:szCs w:val="22"/>
        </w:rPr>
        <w:t>Příručky pro příjemce OP VK</w:t>
      </w:r>
      <w:r>
        <w:rPr>
          <w:rFonts w:cs="Calibri"/>
          <w:szCs w:val="22"/>
        </w:rPr>
        <w:t xml:space="preserve"> </w:t>
      </w:r>
      <w:r w:rsidR="005A523B">
        <w:rPr>
          <w:rFonts w:cs="Calibri"/>
          <w:szCs w:val="22"/>
        </w:rPr>
        <w:t>verze 8, platná od 1. 1. 2014.</w:t>
      </w:r>
      <w:r>
        <w:rPr>
          <w:rFonts w:cs="Calibri"/>
          <w:szCs w:val="22"/>
        </w:rPr>
        <w:t xml:space="preserve"> nebo neposkytne Zadavateli součinnost nezbytnou pro řádnou administraci Projektu, sjednává se smluvní pokuta ve prospěch Zadavatele ve výši </w:t>
      </w:r>
      <w:r w:rsidR="00891F6B">
        <w:rPr>
          <w:szCs w:val="20"/>
        </w:rPr>
        <w:t>50.000</w:t>
      </w:r>
      <w:r>
        <w:rPr>
          <w:rFonts w:cs="Calibri"/>
          <w:szCs w:val="22"/>
        </w:rPr>
        <w:t>,- Kč za každé porušení pravidel nebo neposkytnutí součinnosti.</w:t>
      </w:r>
    </w:p>
    <w:p w:rsidR="00CE7F76" w:rsidRDefault="00CE7F76" w:rsidP="00373578">
      <w:pPr>
        <w:pStyle w:val="Odstavecseseznamem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Ustanovení</w:t>
      </w:r>
      <w:r w:rsidR="00EB6BD5">
        <w:rPr>
          <w:rFonts w:cs="Calibri"/>
          <w:szCs w:val="22"/>
        </w:rPr>
        <w:t>mi</w:t>
      </w:r>
      <w:r>
        <w:rPr>
          <w:rFonts w:cs="Calibri"/>
          <w:szCs w:val="22"/>
        </w:rPr>
        <w:t xml:space="preserve"> o smluvních pokutách není dotčeno právo smluvních stran na náhradu škody, a to škody v plné výši. </w:t>
      </w:r>
      <w:r w:rsidR="004E0111">
        <w:rPr>
          <w:rFonts w:cs="Calibri"/>
          <w:szCs w:val="22"/>
        </w:rPr>
        <w:t xml:space="preserve">Pro vyloučení pochybností berou smluvní strany na vědomí, </w:t>
      </w:r>
      <w:r w:rsidR="00801AC3">
        <w:rPr>
          <w:rFonts w:cs="Calibri"/>
          <w:szCs w:val="22"/>
        </w:rPr>
        <w:t>porušení povinností dle této Smlouvy může být považováno za porušení podmínek čerpání dotace. Z</w:t>
      </w:r>
      <w:r w:rsidR="004E0111">
        <w:rPr>
          <w:rFonts w:cs="Calibri"/>
          <w:szCs w:val="22"/>
        </w:rPr>
        <w:t>adavateli</w:t>
      </w:r>
      <w:r w:rsidR="00801AC3">
        <w:rPr>
          <w:rFonts w:cs="Calibri"/>
          <w:szCs w:val="22"/>
        </w:rPr>
        <w:t xml:space="preserve"> tak</w:t>
      </w:r>
      <w:r w:rsidR="004E0111">
        <w:rPr>
          <w:rFonts w:cs="Calibri"/>
          <w:szCs w:val="22"/>
        </w:rPr>
        <w:t xml:space="preserve"> může porušením kterékoli povinnosti Dodavatele z této Smlouvy vzniknout škoda spočívající v uložení odvodu neoprávněně čerpaných prostředků dotace a dále penále z prodlení s odvodem neoprávněně čerpaných prostředků dotace ode dne zjištěného porušení </w:t>
      </w:r>
      <w:r w:rsidR="00801AC3">
        <w:rPr>
          <w:rFonts w:cs="Calibri"/>
          <w:szCs w:val="22"/>
        </w:rPr>
        <w:t xml:space="preserve">podmínek čerpání dotace, a to v souhrnu až do výše dvojnásobku předpokládaných plateb za plnění této Smlouvy, tj. dvojnásobku celkové nabídkové ceny Dodavatele v zadávacím řízení, na základě kterého je uzavírána tato Smlouva. </w:t>
      </w:r>
    </w:p>
    <w:p w:rsidR="00CE7F76" w:rsidRDefault="00CE7F76" w:rsidP="00373578">
      <w:pPr>
        <w:pStyle w:val="Odstavecseseznamem"/>
        <w:ind w:left="426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Smluvní pokuta je splatná ve lhůtě 15 dnů ode dne jejího písemného uplatnění vůči povinné straně. Písemné uplatnění smluvní pokuty musí obsahovat p</w:t>
      </w:r>
      <w:r w:rsidR="00917218">
        <w:rPr>
          <w:rFonts w:cs="Calibri"/>
          <w:szCs w:val="22"/>
        </w:rPr>
        <w:t>opis a časové určení skutečnosti</w:t>
      </w:r>
      <w:r>
        <w:rPr>
          <w:rFonts w:cs="Calibri"/>
          <w:szCs w:val="22"/>
        </w:rPr>
        <w:t>, která zakládá oprávněné straně právo na smluvní pokutu.</w:t>
      </w:r>
    </w:p>
    <w:p w:rsidR="00CE7F76" w:rsidRDefault="00CE7F76" w:rsidP="00373578">
      <w:pPr>
        <w:pStyle w:val="Odstavecseseznamem"/>
        <w:ind w:left="426"/>
        <w:rPr>
          <w:rFonts w:cs="Calibri"/>
          <w:szCs w:val="22"/>
        </w:rPr>
      </w:pPr>
    </w:p>
    <w:p w:rsidR="00CE7F76" w:rsidRPr="00596EE8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596EE8">
        <w:rPr>
          <w:rFonts w:cs="Calibri"/>
          <w:szCs w:val="22"/>
        </w:rPr>
        <w:t xml:space="preserve">Pro případ, že se kterákoli smluvní strana dostane do prodlení s plněním svého peněžitého závazku dle této </w:t>
      </w:r>
      <w:r w:rsidR="00242A0B" w:rsidRPr="00596EE8">
        <w:rPr>
          <w:rFonts w:cs="Calibri"/>
          <w:szCs w:val="22"/>
        </w:rPr>
        <w:t>Smlouvy</w:t>
      </w:r>
      <w:r w:rsidRPr="00596EE8">
        <w:rPr>
          <w:rFonts w:cs="Calibri"/>
          <w:szCs w:val="22"/>
        </w:rPr>
        <w:t>, vzniká oprávněné straně nárok na smluvní úrok z prodlení ve výši 0,05 % z dlužné částky za každý započatý den prodlení.</w:t>
      </w:r>
      <w:r w:rsidR="005C75A2" w:rsidRPr="00596EE8">
        <w:rPr>
          <w:rFonts w:cs="Calibri"/>
          <w:szCs w:val="22"/>
        </w:rPr>
        <w:t xml:space="preserve"> </w:t>
      </w:r>
      <w:r w:rsidR="005C75A2" w:rsidRPr="00596EE8">
        <w:rPr>
          <w:szCs w:val="20"/>
        </w:rPr>
        <w:t>Smluvní strany výslovně vylučují aplikaci § 1971 občanského zákoníku a sjednávají, že Zadavatel má právo požadovat náhradu škody vedle zákonných úroků z prodlení.</w:t>
      </w:r>
    </w:p>
    <w:p w:rsidR="005D385D" w:rsidRDefault="005D385D" w:rsidP="00373578">
      <w:pPr>
        <w:pStyle w:val="Odstavecseseznamem"/>
        <w:rPr>
          <w:rFonts w:cs="Calibri"/>
          <w:szCs w:val="22"/>
        </w:rPr>
      </w:pPr>
    </w:p>
    <w:p w:rsidR="00602590" w:rsidRDefault="00602590" w:rsidP="00373578">
      <w:pPr>
        <w:pStyle w:val="Odstavecseseznamem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center"/>
        <w:rPr>
          <w:rFonts w:cs="Calibri"/>
          <w:b/>
          <w:szCs w:val="22"/>
        </w:rPr>
      </w:pPr>
    </w:p>
    <w:p w:rsidR="00CE7F76" w:rsidRDefault="00CE7F76" w:rsidP="00373578">
      <w:pPr>
        <w:pStyle w:val="Odstavecseseznamem"/>
        <w:ind w:left="0"/>
        <w:jc w:val="center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Doručování a komunikace smluvních stran</w:t>
      </w:r>
    </w:p>
    <w:p w:rsidR="00F962C3" w:rsidRDefault="00F962C3" w:rsidP="00373578">
      <w:pPr>
        <w:pStyle w:val="Odstavecseseznamem"/>
        <w:ind w:left="0"/>
        <w:jc w:val="center"/>
        <w:rPr>
          <w:rFonts w:cs="Calibri"/>
          <w:b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b/>
          <w:szCs w:val="22"/>
        </w:rPr>
      </w:pPr>
      <w:r>
        <w:rPr>
          <w:rFonts w:cs="Calibri"/>
          <w:szCs w:val="22"/>
        </w:rPr>
        <w:t xml:space="preserve">Není-li touto </w:t>
      </w:r>
      <w:r w:rsidR="00242A0B">
        <w:rPr>
          <w:rFonts w:cs="Calibri"/>
          <w:szCs w:val="22"/>
        </w:rPr>
        <w:t>Smlouvou</w:t>
      </w:r>
      <w:r>
        <w:rPr>
          <w:rFonts w:cs="Calibri"/>
          <w:szCs w:val="22"/>
        </w:rPr>
        <w:t xml:space="preserve"> stanoveno jinak, pro jakékoli úkony související s touto </w:t>
      </w:r>
      <w:r w:rsidR="00242A0B">
        <w:rPr>
          <w:rFonts w:cs="Calibri"/>
          <w:szCs w:val="22"/>
        </w:rPr>
        <w:t>Smlouvou</w:t>
      </w:r>
      <w:r>
        <w:rPr>
          <w:rFonts w:cs="Calibri"/>
          <w:szCs w:val="22"/>
        </w:rPr>
        <w:t xml:space="preserve"> je postačující elektronická forma. Elektronická pošta bude zasílána kontaktním osobám. Zásilka je považována za doručenou po 24 hodinách od odeslání, pokud konec lhůty připadá na pracovní den a dobu od </w:t>
      </w:r>
      <w:r w:rsidR="00F77736">
        <w:rPr>
          <w:rFonts w:cs="Calibri"/>
          <w:szCs w:val="22"/>
        </w:rPr>
        <w:t>8</w:t>
      </w:r>
      <w:r>
        <w:rPr>
          <w:rFonts w:cs="Calibri"/>
          <w:szCs w:val="22"/>
        </w:rPr>
        <w:t>:00 do 1</w:t>
      </w:r>
      <w:r w:rsidR="00BC6D67">
        <w:rPr>
          <w:rFonts w:cs="Calibri"/>
          <w:szCs w:val="22"/>
        </w:rPr>
        <w:t>5</w:t>
      </w:r>
      <w:r>
        <w:rPr>
          <w:rFonts w:cs="Calibri"/>
          <w:szCs w:val="22"/>
        </w:rPr>
        <w:t xml:space="preserve">:00, jinak nejbližší následující pracovní den od </w:t>
      </w:r>
      <w:r w:rsidR="00F77736">
        <w:rPr>
          <w:rFonts w:cs="Calibri"/>
          <w:szCs w:val="22"/>
        </w:rPr>
        <w:t>8</w:t>
      </w:r>
      <w:r>
        <w:rPr>
          <w:rFonts w:cs="Calibri"/>
          <w:szCs w:val="22"/>
        </w:rPr>
        <w:t xml:space="preserve">:00 do </w:t>
      </w:r>
      <w:r w:rsidR="00BC6D67">
        <w:rPr>
          <w:rFonts w:cs="Calibri"/>
          <w:szCs w:val="22"/>
        </w:rPr>
        <w:t>15</w:t>
      </w:r>
      <w:r>
        <w:rPr>
          <w:rFonts w:cs="Calibri"/>
          <w:szCs w:val="22"/>
        </w:rPr>
        <w:t>:00.</w:t>
      </w:r>
    </w:p>
    <w:p w:rsidR="00CE7F76" w:rsidRDefault="00CE7F76" w:rsidP="00373578">
      <w:pPr>
        <w:pStyle w:val="Odstavecseseznamem"/>
        <w:ind w:left="0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426" w:hanging="426"/>
        <w:contextualSpacing/>
        <w:rPr>
          <w:rFonts w:cs="Calibri"/>
          <w:b/>
          <w:szCs w:val="22"/>
        </w:rPr>
      </w:pPr>
      <w:r>
        <w:rPr>
          <w:rFonts w:cs="Calibri"/>
          <w:szCs w:val="22"/>
        </w:rPr>
        <w:t xml:space="preserve">Kontaktními osobami a kontaktními údaji pro účely 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 xml:space="preserve"> jsou:</w:t>
      </w:r>
    </w:p>
    <w:p w:rsidR="00602590" w:rsidRDefault="00602590" w:rsidP="00373578">
      <w:pPr>
        <w:pStyle w:val="Odstavecseseznamem"/>
        <w:overflowPunct w:val="0"/>
        <w:autoSpaceDE w:val="0"/>
        <w:autoSpaceDN w:val="0"/>
        <w:adjustRightInd w:val="0"/>
        <w:ind w:left="720"/>
        <w:contextualSpacing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za </w:t>
      </w:r>
      <w:r>
        <w:rPr>
          <w:rFonts w:cs="Calibri"/>
          <w:szCs w:val="22"/>
          <w:u w:val="single"/>
        </w:rPr>
        <w:t>Zadavatele</w:t>
      </w:r>
      <w:r>
        <w:rPr>
          <w:rFonts w:cs="Calibri"/>
          <w:szCs w:val="22"/>
        </w:rPr>
        <w:t>:</w:t>
      </w:r>
      <w:r>
        <w:rPr>
          <w:rFonts w:cs="Calibri"/>
          <w:szCs w:val="22"/>
        </w:rPr>
        <w:tab/>
      </w:r>
    </w:p>
    <w:p w:rsidR="00CE7F76" w:rsidRDefault="00CE7F76" w:rsidP="00B02765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jméno a příjmení:</w:t>
      </w:r>
      <w:r>
        <w:rPr>
          <w:rFonts w:cs="Calibri"/>
          <w:szCs w:val="22"/>
        </w:rPr>
        <w:tab/>
      </w:r>
      <w:r w:rsidR="00BF2A9F">
        <w:rPr>
          <w:rFonts w:cs="Calibri"/>
          <w:szCs w:val="22"/>
        </w:rPr>
        <w:tab/>
      </w:r>
      <w:r w:rsidR="00D21AB9">
        <w:rPr>
          <w:rFonts w:cs="Calibri"/>
          <w:szCs w:val="22"/>
        </w:rPr>
        <w:t>Bc. Veronika Pischová, DiS.</w:t>
      </w:r>
    </w:p>
    <w:p w:rsidR="00CE7F76" w:rsidRDefault="00CE7F76" w:rsidP="00B02765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e-mail: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 w:rsidR="00D21AB9">
        <w:rPr>
          <w:rFonts w:cs="Calibri"/>
          <w:szCs w:val="22"/>
        </w:rPr>
        <w:t>pischova</w:t>
      </w:r>
      <w:r w:rsidR="00D21AB9">
        <w:rPr>
          <w:rFonts w:ascii="Calibri" w:hAnsi="Calibri" w:cs="Calibri"/>
          <w:szCs w:val="22"/>
        </w:rPr>
        <w:t>@</w:t>
      </w:r>
      <w:r w:rsidR="00D21AB9">
        <w:rPr>
          <w:rFonts w:cs="Calibri"/>
          <w:szCs w:val="22"/>
        </w:rPr>
        <w:t>rycon.cz</w:t>
      </w:r>
    </w:p>
    <w:p w:rsidR="00CE7F76" w:rsidRDefault="00CE7F76" w:rsidP="00B02765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tel./fax: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 w:rsidR="00D21AB9">
        <w:rPr>
          <w:rFonts w:cs="Calibri"/>
          <w:szCs w:val="22"/>
        </w:rPr>
        <w:t>725 478 434</w:t>
      </w:r>
    </w:p>
    <w:p w:rsidR="00602590" w:rsidRDefault="00602590" w:rsidP="00373578">
      <w:pPr>
        <w:pStyle w:val="Odstavecseseznamem"/>
        <w:overflowPunct w:val="0"/>
        <w:autoSpaceDE w:val="0"/>
        <w:autoSpaceDN w:val="0"/>
        <w:adjustRightInd w:val="0"/>
        <w:ind w:left="720"/>
        <w:contextualSpacing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lastRenderedPageBreak/>
        <w:t xml:space="preserve">za </w:t>
      </w:r>
      <w:r>
        <w:rPr>
          <w:rFonts w:cs="Calibri"/>
          <w:szCs w:val="22"/>
          <w:u w:val="single"/>
        </w:rPr>
        <w:t>Dodavatele</w:t>
      </w:r>
      <w:r>
        <w:rPr>
          <w:rFonts w:cs="Calibri"/>
          <w:szCs w:val="22"/>
        </w:rPr>
        <w:t>:</w:t>
      </w:r>
      <w:r>
        <w:rPr>
          <w:rFonts w:cs="Calibri"/>
          <w:szCs w:val="22"/>
        </w:rPr>
        <w:tab/>
      </w:r>
    </w:p>
    <w:p w:rsidR="00CE7F76" w:rsidRDefault="00CE7F76" w:rsidP="00B02765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jméno a příjmení:</w:t>
      </w:r>
      <w:r>
        <w:rPr>
          <w:rFonts w:cs="Calibri"/>
          <w:szCs w:val="22"/>
        </w:rPr>
        <w:tab/>
      </w:r>
      <w:r w:rsidR="00BF2A9F">
        <w:rPr>
          <w:rFonts w:cs="Calibri"/>
          <w:szCs w:val="22"/>
        </w:rPr>
        <w:tab/>
      </w:r>
      <w:r w:rsidR="00F63055" w:rsidRPr="00F63055">
        <w:rPr>
          <w:rFonts w:cs="Calibri"/>
          <w:szCs w:val="22"/>
          <w:highlight w:val="yellow"/>
        </w:rPr>
        <w:t>……………………………</w:t>
      </w:r>
      <w:r>
        <w:rPr>
          <w:rFonts w:cs="Calibri"/>
          <w:szCs w:val="22"/>
        </w:rPr>
        <w:t xml:space="preserve"> </w:t>
      </w:r>
    </w:p>
    <w:p w:rsidR="00CE7F76" w:rsidRDefault="00CE7F76" w:rsidP="00B02765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e-mail: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 w:rsidR="00F63055" w:rsidRPr="00F63055">
        <w:rPr>
          <w:rFonts w:cs="Calibri"/>
          <w:szCs w:val="22"/>
          <w:highlight w:val="yellow"/>
        </w:rPr>
        <w:t>……………………………</w:t>
      </w:r>
    </w:p>
    <w:p w:rsidR="00CE7F76" w:rsidRDefault="00CE7F76" w:rsidP="00B02765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tel./fax: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 w:rsidR="00F63055" w:rsidRPr="00F63055">
        <w:rPr>
          <w:rFonts w:cs="Calibri"/>
          <w:szCs w:val="22"/>
          <w:highlight w:val="yellow"/>
        </w:rPr>
        <w:t>……………………………</w:t>
      </w:r>
    </w:p>
    <w:p w:rsidR="00602590" w:rsidRDefault="00602590" w:rsidP="00373578">
      <w:pPr>
        <w:ind w:left="709"/>
        <w:rPr>
          <w:rFonts w:cs="Calibri"/>
          <w:szCs w:val="22"/>
        </w:rPr>
      </w:pPr>
    </w:p>
    <w:p w:rsidR="00CE7F76" w:rsidRDefault="00CE7F76" w:rsidP="00373578">
      <w:pPr>
        <w:ind w:left="709"/>
        <w:rPr>
          <w:rFonts w:cs="Calibri"/>
          <w:szCs w:val="22"/>
        </w:rPr>
      </w:pPr>
      <w:r>
        <w:rPr>
          <w:rFonts w:cs="Calibri"/>
          <w:szCs w:val="22"/>
        </w:rPr>
        <w:t xml:space="preserve">Smluvní strany jsou oprávněny jednostranně změnit kontaktní osobu nebo kontaktní údaje, když oznámení o změně musí obsahovat identifikaci nové kontaktní osoby a nové kontaktní údaje v rozsahu dle tohoto článku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>.</w:t>
      </w:r>
      <w:r w:rsidR="00F962C3">
        <w:rPr>
          <w:rFonts w:cs="Calibri"/>
          <w:szCs w:val="22"/>
        </w:rPr>
        <w:t xml:space="preserve"> Změna kontaktní osoby je účinná ode dne doručení oznámení o změně druhé smluvní straně.</w:t>
      </w:r>
    </w:p>
    <w:p w:rsidR="00CE7F76" w:rsidRDefault="00CE7F76" w:rsidP="00373578">
      <w:pPr>
        <w:ind w:left="360"/>
        <w:rPr>
          <w:rFonts w:cs="Calibri"/>
          <w:szCs w:val="22"/>
        </w:rPr>
      </w:pPr>
    </w:p>
    <w:p w:rsidR="00E904DC" w:rsidRPr="00E904DC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Pro faktury</w:t>
      </w:r>
      <w:r w:rsidR="009B6C80">
        <w:rPr>
          <w:rFonts w:cs="Calibri"/>
          <w:szCs w:val="22"/>
        </w:rPr>
        <w:t xml:space="preserve"> a</w:t>
      </w:r>
      <w:r w:rsidR="00555A43">
        <w:rPr>
          <w:rFonts w:cs="Calibri"/>
          <w:szCs w:val="22"/>
        </w:rPr>
        <w:t xml:space="preserve"> změny </w:t>
      </w:r>
      <w:r w:rsidR="009B6C80">
        <w:rPr>
          <w:rFonts w:cs="Calibri"/>
          <w:szCs w:val="22"/>
        </w:rPr>
        <w:t>S</w:t>
      </w:r>
      <w:r w:rsidR="00555A43">
        <w:rPr>
          <w:rFonts w:cs="Calibri"/>
          <w:szCs w:val="22"/>
        </w:rPr>
        <w:t xml:space="preserve">mlouvy </w:t>
      </w:r>
      <w:r>
        <w:rPr>
          <w:rFonts w:cs="Calibri"/>
          <w:szCs w:val="22"/>
        </w:rPr>
        <w:t>sjednávají smluvní strany písemnou formu</w:t>
      </w:r>
      <w:r w:rsidR="00E904DC">
        <w:rPr>
          <w:rFonts w:cs="Calibri"/>
          <w:szCs w:val="22"/>
        </w:rPr>
        <w:t>, přičemž jiná než písemná</w:t>
      </w:r>
      <w:r w:rsidR="00E904DC">
        <w:rPr>
          <w:rFonts w:cs="Tahoma"/>
        </w:rPr>
        <w:t xml:space="preserve"> forma</w:t>
      </w:r>
      <w:r w:rsidR="00E904DC" w:rsidRPr="00191D1D">
        <w:rPr>
          <w:rFonts w:cs="Tahoma"/>
        </w:rPr>
        <w:t xml:space="preserve"> se nepřipouští. Písemnou formou se pro účely této Smlouvy rozumí</w:t>
      </w:r>
      <w:r w:rsidR="00E904DC">
        <w:rPr>
          <w:rFonts w:cs="Tahoma"/>
        </w:rPr>
        <w:t xml:space="preserve"> </w:t>
      </w:r>
      <w:r w:rsidR="00E904DC" w:rsidRPr="00191D1D">
        <w:rPr>
          <w:rFonts w:cs="Tahoma"/>
        </w:rPr>
        <w:t>pouze písemnost v listinné podobě opatřená za podmínek uvedených v  § 561 občanského zákoníku podpisy osob jednajících za smluvní strany. Možnost uzavření smlouvy formou dle § 562 občanského zákoníku se vylučuje.</w:t>
      </w:r>
    </w:p>
    <w:p w:rsidR="00E904DC" w:rsidRPr="00E904DC" w:rsidRDefault="00E904DC" w:rsidP="00E904DC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Doručování proběhne osobně nebo doporučeně poštou na adresy smluvních stran uvedené v záhlaví 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>. Zásilka se považuje za doručenou též v případě, že adresát odmítne zásilku převzít nebo ji nevyzvedne ve lhůtě stanovené držitelem poštovní licence. V takovém případě se za den doručení považuje den, kdy adresát odmítl zásilku převzít nebo den, který byl posledním dnem lhůty k vyzvednutí zásilky.</w:t>
      </w:r>
    </w:p>
    <w:p w:rsidR="00B216DB" w:rsidRDefault="00B216DB" w:rsidP="00373578">
      <w:pPr>
        <w:rPr>
          <w:rFonts w:cs="Calibri"/>
          <w:szCs w:val="22"/>
        </w:rPr>
      </w:pPr>
    </w:p>
    <w:p w:rsidR="00602590" w:rsidRDefault="00602590" w:rsidP="00373578">
      <w:pPr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center"/>
        <w:rPr>
          <w:rFonts w:cs="Calibri"/>
          <w:b/>
          <w:szCs w:val="22"/>
        </w:rPr>
      </w:pPr>
    </w:p>
    <w:p w:rsidR="00CE7F76" w:rsidRDefault="00B66D82" w:rsidP="00373578">
      <w:pPr>
        <w:jc w:val="center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Trvání a u</w:t>
      </w:r>
      <w:r w:rsidR="00270B81">
        <w:rPr>
          <w:rFonts w:cs="Calibri"/>
          <w:b/>
          <w:szCs w:val="22"/>
        </w:rPr>
        <w:t>končení nájmu a ubytování</w:t>
      </w:r>
    </w:p>
    <w:p w:rsidR="00B66D82" w:rsidRDefault="00B66D82" w:rsidP="00373578">
      <w:pPr>
        <w:jc w:val="center"/>
        <w:rPr>
          <w:rFonts w:cs="Calibri"/>
          <w:b/>
          <w:szCs w:val="22"/>
        </w:rPr>
      </w:pPr>
    </w:p>
    <w:p w:rsidR="00611ED1" w:rsidRPr="00852C61" w:rsidRDefault="00611ED1" w:rsidP="00611ED1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852C61">
        <w:rPr>
          <w:rFonts w:cs="Calibri"/>
          <w:szCs w:val="22"/>
        </w:rPr>
        <w:t xml:space="preserve">Každý jednotlivý </w:t>
      </w:r>
      <w:r w:rsidR="0082584A">
        <w:rPr>
          <w:rFonts w:cs="Calibri"/>
          <w:szCs w:val="22"/>
        </w:rPr>
        <w:t>pětidenní</w:t>
      </w:r>
      <w:r w:rsidRPr="00852C61">
        <w:rPr>
          <w:rFonts w:cs="Calibri"/>
          <w:szCs w:val="22"/>
        </w:rPr>
        <w:t xml:space="preserve"> nájem a každé jednotlivé </w:t>
      </w:r>
      <w:r w:rsidR="0082584A">
        <w:rPr>
          <w:rFonts w:cs="Calibri"/>
          <w:szCs w:val="22"/>
        </w:rPr>
        <w:t>pětidenní</w:t>
      </w:r>
      <w:r w:rsidRPr="00852C61">
        <w:rPr>
          <w:rFonts w:cs="Calibri"/>
          <w:szCs w:val="22"/>
        </w:rPr>
        <w:t xml:space="preserve"> ubytování včetně poskytování služeb souvisejících s ubytováním skončí uplynutím doby, na niž byly </w:t>
      </w:r>
      <w:r w:rsidR="00B66D82" w:rsidRPr="00852C61">
        <w:rPr>
          <w:rFonts w:cs="Calibri"/>
          <w:szCs w:val="22"/>
        </w:rPr>
        <w:t xml:space="preserve">touto Smlouvou </w:t>
      </w:r>
      <w:r w:rsidRPr="00852C61">
        <w:rPr>
          <w:rFonts w:cs="Calibri"/>
          <w:szCs w:val="22"/>
        </w:rPr>
        <w:t>sjednány</w:t>
      </w:r>
      <w:r w:rsidR="00B66D82" w:rsidRPr="00852C61">
        <w:rPr>
          <w:rFonts w:cs="Calibri"/>
          <w:szCs w:val="22"/>
        </w:rPr>
        <w:t xml:space="preserve"> a která počíná běžet </w:t>
      </w:r>
      <w:r w:rsidR="00D6286D" w:rsidRPr="00852C61">
        <w:rPr>
          <w:rFonts w:cs="Calibri"/>
          <w:szCs w:val="22"/>
        </w:rPr>
        <w:t>okamžikem</w:t>
      </w:r>
      <w:r w:rsidR="00B66D82" w:rsidRPr="00852C61">
        <w:rPr>
          <w:rFonts w:cs="Calibri"/>
          <w:szCs w:val="22"/>
        </w:rPr>
        <w:t xml:space="preserve"> určeným </w:t>
      </w:r>
      <w:r w:rsidR="00D6286D" w:rsidRPr="00852C61">
        <w:rPr>
          <w:rFonts w:cs="Calibri"/>
          <w:szCs w:val="22"/>
        </w:rPr>
        <w:t>v souladu s</w:t>
      </w:r>
      <w:r w:rsidR="00B66D82" w:rsidRPr="00852C61">
        <w:rPr>
          <w:rFonts w:cs="Calibri"/>
          <w:szCs w:val="22"/>
        </w:rPr>
        <w:t xml:space="preserve"> odst. </w:t>
      </w:r>
      <w:r w:rsidR="00B214D9" w:rsidRPr="00852C61">
        <w:rPr>
          <w:rFonts w:cs="Calibri"/>
          <w:szCs w:val="22"/>
        </w:rPr>
        <w:fldChar w:fldCharType="begin"/>
      </w:r>
      <w:r w:rsidR="00B66D82" w:rsidRPr="00852C61">
        <w:rPr>
          <w:rFonts w:cs="Calibri"/>
          <w:szCs w:val="22"/>
        </w:rPr>
        <w:instrText xml:space="preserve"> REF _Ref388261956 \r \h </w:instrText>
      </w:r>
      <w:r w:rsidR="00852C61">
        <w:rPr>
          <w:rFonts w:cs="Calibri"/>
          <w:szCs w:val="22"/>
        </w:rPr>
        <w:instrText xml:space="preserve"> \* MERGEFORMAT </w:instrText>
      </w:r>
      <w:r w:rsidR="00B214D9" w:rsidRPr="00852C61">
        <w:rPr>
          <w:rFonts w:cs="Calibri"/>
          <w:szCs w:val="22"/>
        </w:rPr>
      </w:r>
      <w:r w:rsidR="00B214D9" w:rsidRPr="00852C61">
        <w:rPr>
          <w:rFonts w:cs="Calibri"/>
          <w:szCs w:val="22"/>
        </w:rPr>
        <w:fldChar w:fldCharType="separate"/>
      </w:r>
      <w:r w:rsidR="00E245B2">
        <w:rPr>
          <w:rFonts w:cs="Calibri"/>
          <w:szCs w:val="22"/>
        </w:rPr>
        <w:t>2.2</w:t>
      </w:r>
      <w:r w:rsidR="00B214D9" w:rsidRPr="00852C61">
        <w:rPr>
          <w:rFonts w:cs="Calibri"/>
          <w:szCs w:val="22"/>
        </w:rPr>
        <w:fldChar w:fldCharType="end"/>
      </w:r>
      <w:r w:rsidR="00B66D82" w:rsidRPr="00852C61">
        <w:rPr>
          <w:rFonts w:cs="Calibri"/>
          <w:szCs w:val="22"/>
        </w:rPr>
        <w:t xml:space="preserve"> </w:t>
      </w:r>
      <w:r w:rsidR="00FC15A5">
        <w:rPr>
          <w:rFonts w:cs="Calibri"/>
          <w:szCs w:val="22"/>
        </w:rPr>
        <w:t xml:space="preserve">nebo </w:t>
      </w:r>
      <w:r w:rsidR="00B214D9">
        <w:rPr>
          <w:rFonts w:cs="Calibri"/>
          <w:szCs w:val="22"/>
        </w:rPr>
        <w:fldChar w:fldCharType="begin"/>
      </w:r>
      <w:r w:rsidR="00FC15A5">
        <w:rPr>
          <w:rFonts w:cs="Calibri"/>
          <w:szCs w:val="22"/>
        </w:rPr>
        <w:instrText xml:space="preserve"> REF _Ref388261957 \r \h </w:instrText>
      </w:r>
      <w:r w:rsidR="00B214D9">
        <w:rPr>
          <w:rFonts w:cs="Calibri"/>
          <w:szCs w:val="22"/>
        </w:rPr>
        <w:fldChar w:fldCharType="separate"/>
      </w:r>
      <w:ins w:id="21" w:author="Yvonna Ronzova" w:date="2014-06-20T17:15:00Z">
        <w:r w:rsidR="00E245B2">
          <w:rPr>
            <w:rFonts w:cs="Calibri"/>
            <w:b/>
            <w:bCs/>
            <w:szCs w:val="22"/>
          </w:rPr>
          <w:t>Chyba! Nenalezen zdroj odkazů.</w:t>
        </w:r>
      </w:ins>
      <w:del w:id="22" w:author="Yvonna Ronzova" w:date="2014-06-20T17:15:00Z">
        <w:r w:rsidR="007A0D80" w:rsidDel="00E245B2">
          <w:rPr>
            <w:rFonts w:cs="Calibri"/>
            <w:szCs w:val="22"/>
          </w:rPr>
          <w:delText>2.3</w:delText>
        </w:r>
      </w:del>
      <w:r w:rsidR="00B214D9">
        <w:rPr>
          <w:rFonts w:cs="Calibri"/>
          <w:szCs w:val="22"/>
        </w:rPr>
        <w:fldChar w:fldCharType="end"/>
      </w:r>
      <w:r w:rsidR="00FC15A5">
        <w:rPr>
          <w:rFonts w:cs="Calibri"/>
          <w:szCs w:val="22"/>
        </w:rPr>
        <w:t xml:space="preserve"> </w:t>
      </w:r>
      <w:r w:rsidR="00B66D82" w:rsidRPr="00852C61">
        <w:rPr>
          <w:rFonts w:cs="Calibri"/>
          <w:szCs w:val="22"/>
        </w:rPr>
        <w:t>této Smlouvy</w:t>
      </w:r>
      <w:r w:rsidRPr="00852C61">
        <w:rPr>
          <w:rFonts w:cs="Calibri"/>
          <w:szCs w:val="22"/>
        </w:rPr>
        <w:t xml:space="preserve">. </w:t>
      </w:r>
    </w:p>
    <w:p w:rsidR="00611ED1" w:rsidRDefault="00611ED1" w:rsidP="00611ED1">
      <w:pPr>
        <w:pStyle w:val="Odstavecseseznamem"/>
        <w:overflowPunct w:val="0"/>
        <w:autoSpaceDE w:val="0"/>
        <w:autoSpaceDN w:val="0"/>
        <w:adjustRightInd w:val="0"/>
        <w:ind w:left="709"/>
        <w:contextualSpacing/>
        <w:rPr>
          <w:rFonts w:cs="Calibri"/>
          <w:szCs w:val="22"/>
        </w:rPr>
      </w:pPr>
    </w:p>
    <w:p w:rsidR="00CE7F76" w:rsidRDefault="00611ED1" w:rsidP="00611ED1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Před uplynutím sjednané doby nájmu nebo ubytování včetně poskytování služeb souvisejících s ubytováním lze jednotlivý </w:t>
      </w:r>
      <w:r w:rsidR="0082584A">
        <w:rPr>
          <w:rFonts w:cs="Calibri"/>
          <w:szCs w:val="22"/>
        </w:rPr>
        <w:t>pětidenní</w:t>
      </w:r>
      <w:r>
        <w:rPr>
          <w:rFonts w:cs="Calibri"/>
          <w:szCs w:val="22"/>
        </w:rPr>
        <w:t xml:space="preserve"> nájem a/nebo jednotlivé </w:t>
      </w:r>
      <w:r w:rsidR="0082584A">
        <w:rPr>
          <w:rFonts w:cs="Calibri"/>
          <w:szCs w:val="22"/>
        </w:rPr>
        <w:t>pětidenní</w:t>
      </w:r>
      <w:r>
        <w:rPr>
          <w:rFonts w:cs="Calibri"/>
          <w:szCs w:val="22"/>
        </w:rPr>
        <w:t xml:space="preserve"> ubytování včetně poskytování služeb souvisejících s ubytováním ukončit pouze dohodou smluvních stran</w:t>
      </w:r>
      <w:r w:rsidR="00214AC1">
        <w:rPr>
          <w:rFonts w:cs="Calibri"/>
          <w:szCs w:val="22"/>
        </w:rPr>
        <w:t xml:space="preserve"> nebo výpovědí bez výpovědní doby z důvodů uvedených v této Smlouvě</w:t>
      </w:r>
      <w:r>
        <w:rPr>
          <w:rFonts w:cs="Calibri"/>
          <w:szCs w:val="22"/>
        </w:rPr>
        <w:t xml:space="preserve">. </w:t>
      </w:r>
      <w:r w:rsidR="00214AC1">
        <w:rPr>
          <w:rFonts w:cs="Calibri"/>
          <w:szCs w:val="22"/>
        </w:rPr>
        <w:t xml:space="preserve">Z jiných než v této Smlouvě uvedených důvodů nelze jednotlivý </w:t>
      </w:r>
      <w:r w:rsidR="0082584A">
        <w:rPr>
          <w:rFonts w:cs="Calibri"/>
          <w:szCs w:val="22"/>
        </w:rPr>
        <w:t>pětidenní</w:t>
      </w:r>
      <w:r w:rsidR="00214AC1">
        <w:rPr>
          <w:rFonts w:cs="Calibri"/>
          <w:szCs w:val="22"/>
        </w:rPr>
        <w:t xml:space="preserve"> nájem a/nebo jednotlivé </w:t>
      </w:r>
      <w:r w:rsidR="0082584A">
        <w:rPr>
          <w:rFonts w:cs="Calibri"/>
          <w:szCs w:val="22"/>
        </w:rPr>
        <w:t>pětidenní</w:t>
      </w:r>
      <w:r w:rsidR="00214AC1">
        <w:rPr>
          <w:rFonts w:cs="Calibri"/>
          <w:szCs w:val="22"/>
        </w:rPr>
        <w:t xml:space="preserve"> ubytování včetně poskytování služeb souvisejících s ubytováním ukončit výpovědí bez výpovědní doby. </w:t>
      </w:r>
      <w:r w:rsidR="00CE7F76">
        <w:rPr>
          <w:rFonts w:cs="Calibri"/>
          <w:szCs w:val="22"/>
        </w:rPr>
        <w:t xml:space="preserve">Ani jedna smluvní strana nemá právo tuto </w:t>
      </w:r>
      <w:r w:rsidR="00242A0B">
        <w:rPr>
          <w:rFonts w:cs="Calibri"/>
          <w:szCs w:val="22"/>
        </w:rPr>
        <w:t>Smlouvu</w:t>
      </w:r>
      <w:r w:rsidR="00CE7F76">
        <w:rPr>
          <w:rFonts w:cs="Calibri"/>
          <w:szCs w:val="22"/>
        </w:rPr>
        <w:t xml:space="preserve"> vypovědět.</w:t>
      </w:r>
    </w:p>
    <w:p w:rsidR="00CE7F76" w:rsidRDefault="00CE7F76" w:rsidP="00611ED1">
      <w:pPr>
        <w:pStyle w:val="Odstavecseseznamem"/>
        <w:ind w:left="709" w:hanging="709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bookmarkStart w:id="23" w:name="_Ref281558809"/>
      <w:r>
        <w:rPr>
          <w:rFonts w:cs="Calibri"/>
          <w:szCs w:val="22"/>
        </w:rPr>
        <w:t xml:space="preserve">Zadavatel je oprávněn </w:t>
      </w:r>
      <w:r w:rsidR="00214AC1">
        <w:rPr>
          <w:rFonts w:cs="Calibri"/>
          <w:szCs w:val="22"/>
        </w:rPr>
        <w:t xml:space="preserve">jednotlivý </w:t>
      </w:r>
      <w:r w:rsidR="0082584A">
        <w:rPr>
          <w:rFonts w:cs="Calibri"/>
          <w:szCs w:val="22"/>
        </w:rPr>
        <w:t>pětidenní</w:t>
      </w:r>
      <w:r w:rsidR="00214AC1">
        <w:rPr>
          <w:rFonts w:cs="Calibri"/>
          <w:szCs w:val="22"/>
        </w:rPr>
        <w:t xml:space="preserve"> nájem a/nebo jednotlivé </w:t>
      </w:r>
      <w:r w:rsidR="0082584A">
        <w:rPr>
          <w:rFonts w:cs="Calibri"/>
          <w:szCs w:val="22"/>
        </w:rPr>
        <w:t>pětidenní</w:t>
      </w:r>
      <w:r w:rsidR="00214AC1">
        <w:rPr>
          <w:rFonts w:cs="Calibri"/>
          <w:szCs w:val="22"/>
        </w:rPr>
        <w:t xml:space="preserve"> ubytování včetně poskytování služeb souvisejících s ubytováním vypovědět bez výpovědní doby </w:t>
      </w:r>
      <w:r>
        <w:rPr>
          <w:rFonts w:cs="Calibri"/>
          <w:szCs w:val="22"/>
        </w:rPr>
        <w:t xml:space="preserve">v případě, že Dodavatel zvlášť závažným způsobem poruší své závazky a povinnosti uvedené v této </w:t>
      </w:r>
      <w:r w:rsidR="00242A0B">
        <w:rPr>
          <w:rFonts w:cs="Calibri"/>
          <w:szCs w:val="22"/>
        </w:rPr>
        <w:t>Smlouvě</w:t>
      </w:r>
      <w:r>
        <w:rPr>
          <w:rFonts w:cs="Calibri"/>
          <w:szCs w:val="22"/>
        </w:rPr>
        <w:t>. Za zvlášť závažná porušení dle věty první jsou smluvními stranami považovány následující:</w:t>
      </w:r>
      <w:bookmarkEnd w:id="23"/>
    </w:p>
    <w:p w:rsidR="00CE7F76" w:rsidRDefault="00CE7F76" w:rsidP="00B02765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ind w:left="1066" w:hanging="357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Dodavatel ztratí způsobilost či předpoklady pro poskytování služeb dle 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>;</w:t>
      </w:r>
    </w:p>
    <w:p w:rsidR="00CE7F76" w:rsidRDefault="00CE7F76" w:rsidP="00B02765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ind w:left="1066" w:hanging="357"/>
        <w:contextualSpacing/>
        <w:rPr>
          <w:rFonts w:cs="Calibri"/>
          <w:szCs w:val="22"/>
        </w:rPr>
      </w:pPr>
      <w:r>
        <w:rPr>
          <w:rFonts w:cs="Calibri"/>
          <w:szCs w:val="22"/>
        </w:rPr>
        <w:t>Dodavatel se dopustí jednání, které může mít za následek uložení sankce ze strany Poskytovatele dotace, kontrolních orgánů či vznik jiné škody Zadavateli;</w:t>
      </w:r>
    </w:p>
    <w:p w:rsidR="00CE7F76" w:rsidRDefault="00CE7F76" w:rsidP="00B02765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ind w:left="1066" w:hanging="357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Dodavatel poruší podmínky řádného plnění závazků této </w:t>
      </w:r>
      <w:r w:rsidR="00242A0B">
        <w:rPr>
          <w:rFonts w:cs="Calibri"/>
          <w:szCs w:val="22"/>
        </w:rPr>
        <w:t>Smlouvy</w:t>
      </w:r>
      <w:r>
        <w:rPr>
          <w:rFonts w:cs="Calibri"/>
          <w:szCs w:val="22"/>
        </w:rPr>
        <w:t xml:space="preserve"> (</w:t>
      </w:r>
      <w:r w:rsidR="00214AC1">
        <w:rPr>
          <w:rFonts w:cs="Calibri"/>
          <w:szCs w:val="22"/>
        </w:rPr>
        <w:t>pronájem a/nebo ubytování včetně služeb souvisejících s ubytováním nejsou poskytovány v souladu s touto Smlouvou a/nebo jejími přílohami</w:t>
      </w:r>
      <w:r>
        <w:rPr>
          <w:rFonts w:cs="Calibri"/>
          <w:szCs w:val="22"/>
        </w:rPr>
        <w:t xml:space="preserve">); </w:t>
      </w:r>
    </w:p>
    <w:p w:rsidR="00CE7F76" w:rsidRDefault="00CE7F76" w:rsidP="00B02765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ind w:left="1066" w:hanging="357"/>
        <w:contextualSpacing/>
        <w:rPr>
          <w:rFonts w:cs="Calibri"/>
          <w:szCs w:val="22"/>
        </w:rPr>
      </w:pPr>
      <w:r>
        <w:rPr>
          <w:rFonts w:cs="Calibri"/>
          <w:szCs w:val="22"/>
        </w:rPr>
        <w:lastRenderedPageBreak/>
        <w:t>Dodavatel i přes upozornění Zadavatele neodstraní závady ve způsobu a rozsahu užití povinného minima publicity, a to nejpozději do 5-ti dnů od doručení výzvy ke zjednání nápravy;</w:t>
      </w:r>
    </w:p>
    <w:p w:rsidR="00CE7F76" w:rsidRDefault="00CE7F76" w:rsidP="00B02765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ind w:left="1066" w:hanging="357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Dodavatel poruší jiná ustanovení této </w:t>
      </w:r>
      <w:r w:rsidR="00E52993">
        <w:rPr>
          <w:rFonts w:cs="Calibri"/>
          <w:szCs w:val="22"/>
        </w:rPr>
        <w:t>Smlouv</w:t>
      </w:r>
      <w:r>
        <w:rPr>
          <w:rFonts w:cs="Calibri"/>
          <w:szCs w:val="22"/>
        </w:rPr>
        <w:t>y a nezjedná nápravu ani ve lhůtě 15-ti dnů ode dne doručení výzvy Zadavatele ke zjednání nápravy.</w:t>
      </w:r>
    </w:p>
    <w:p w:rsidR="00CE7F76" w:rsidRDefault="00CE7F76" w:rsidP="00373578">
      <w:pPr>
        <w:pStyle w:val="Odstavecseseznamem"/>
        <w:ind w:left="360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Dodavatel je oprávněn </w:t>
      </w:r>
      <w:r w:rsidR="00214AC1">
        <w:rPr>
          <w:rFonts w:cs="Calibri"/>
          <w:szCs w:val="22"/>
        </w:rPr>
        <w:t xml:space="preserve">jednotlivý </w:t>
      </w:r>
      <w:r w:rsidR="0082584A">
        <w:rPr>
          <w:rFonts w:cs="Calibri"/>
          <w:szCs w:val="22"/>
        </w:rPr>
        <w:t>pětidenní</w:t>
      </w:r>
      <w:r w:rsidR="00214AC1">
        <w:rPr>
          <w:rFonts w:cs="Calibri"/>
          <w:szCs w:val="22"/>
        </w:rPr>
        <w:t xml:space="preserve"> </w:t>
      </w:r>
      <w:r w:rsidR="00986F11">
        <w:rPr>
          <w:rFonts w:cs="Calibri"/>
          <w:szCs w:val="22"/>
        </w:rPr>
        <w:t>pro</w:t>
      </w:r>
      <w:r w:rsidR="00214AC1">
        <w:rPr>
          <w:rFonts w:cs="Calibri"/>
          <w:szCs w:val="22"/>
        </w:rPr>
        <w:t xml:space="preserve">nájem a/nebo jednotlivé </w:t>
      </w:r>
      <w:r w:rsidR="0082584A">
        <w:rPr>
          <w:rFonts w:cs="Calibri"/>
          <w:szCs w:val="22"/>
        </w:rPr>
        <w:t>pětidenní</w:t>
      </w:r>
      <w:r w:rsidR="00214AC1">
        <w:rPr>
          <w:rFonts w:cs="Calibri"/>
          <w:szCs w:val="22"/>
        </w:rPr>
        <w:t xml:space="preserve"> ubytování včetně poskytování služeb souvisejících s ubytováním vypovědět bez výpovědní doby </w:t>
      </w:r>
      <w:r>
        <w:rPr>
          <w:rFonts w:cs="Calibri"/>
          <w:szCs w:val="22"/>
        </w:rPr>
        <w:t xml:space="preserve">v případě, že Zadavatel </w:t>
      </w:r>
      <w:r w:rsidR="00475D0D">
        <w:rPr>
          <w:rFonts w:cs="Calibri"/>
          <w:szCs w:val="22"/>
        </w:rPr>
        <w:t>bude</w:t>
      </w:r>
      <w:r>
        <w:rPr>
          <w:rFonts w:cs="Calibri"/>
          <w:szCs w:val="22"/>
        </w:rPr>
        <w:t xml:space="preserve"> v prodlení s jakoukoliv platbou podle této </w:t>
      </w:r>
      <w:r w:rsidR="00475D0D">
        <w:rPr>
          <w:rFonts w:cs="Calibri"/>
          <w:szCs w:val="22"/>
        </w:rPr>
        <w:t>S</w:t>
      </w:r>
      <w:r>
        <w:rPr>
          <w:rFonts w:cs="Calibri"/>
          <w:szCs w:val="22"/>
        </w:rPr>
        <w:t>mlouvy o více jak 60 dnů.</w:t>
      </w:r>
    </w:p>
    <w:p w:rsidR="00CE7F76" w:rsidRDefault="00CE7F76" w:rsidP="00373578">
      <w:pPr>
        <w:pStyle w:val="Odstavecseseznamem"/>
        <w:ind w:left="426"/>
        <w:rPr>
          <w:rFonts w:cs="Calibri"/>
          <w:szCs w:val="22"/>
        </w:rPr>
      </w:pPr>
    </w:p>
    <w:p w:rsidR="00CE7F76" w:rsidRDefault="00FA6BBE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Výpověď bez výpovědní doby</w:t>
      </w:r>
      <w:r w:rsidR="00CE7F76">
        <w:rPr>
          <w:rFonts w:cs="Calibri"/>
          <w:szCs w:val="22"/>
        </w:rPr>
        <w:t xml:space="preserve"> musí být učiněn</w:t>
      </w:r>
      <w:r>
        <w:rPr>
          <w:rFonts w:cs="Calibri"/>
          <w:szCs w:val="22"/>
        </w:rPr>
        <w:t>a</w:t>
      </w:r>
      <w:r w:rsidR="00CE7F76">
        <w:rPr>
          <w:rFonts w:cs="Calibri"/>
          <w:szCs w:val="22"/>
        </w:rPr>
        <w:t xml:space="preserve"> písemně s přesným vymezením důvodů </w:t>
      </w:r>
      <w:r>
        <w:rPr>
          <w:rFonts w:cs="Calibri"/>
          <w:szCs w:val="22"/>
        </w:rPr>
        <w:t>výpovědi bez výpovědní doby</w:t>
      </w:r>
      <w:r w:rsidR="00CE7F76">
        <w:rPr>
          <w:rFonts w:cs="Calibri"/>
          <w:szCs w:val="22"/>
        </w:rPr>
        <w:t xml:space="preserve">. </w:t>
      </w:r>
      <w:r w:rsidR="009B6C80">
        <w:rPr>
          <w:rFonts w:cs="Calibri"/>
          <w:szCs w:val="22"/>
        </w:rPr>
        <w:t>Výpovědí bez výpovědní doby zaniká vypovídaný nájem nebo ubytování včetně poskytování služeb souvisejících s ubytováním dnem doručení výpovědi bez výpovědní doby druhé smluvní straně.</w:t>
      </w:r>
    </w:p>
    <w:p w:rsidR="00CE7F76" w:rsidRDefault="00CE7F76" w:rsidP="00373578">
      <w:pPr>
        <w:pStyle w:val="Odstavecseseznamem"/>
        <w:rPr>
          <w:rFonts w:cs="Calibri"/>
          <w:szCs w:val="22"/>
        </w:rPr>
      </w:pPr>
    </w:p>
    <w:p w:rsidR="00555A43" w:rsidRDefault="00FA6BBE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Dodavatel je povinen nejpozději </w:t>
      </w:r>
      <w:r w:rsidR="00CE7F76">
        <w:rPr>
          <w:rFonts w:cs="Calibri"/>
          <w:szCs w:val="22"/>
        </w:rPr>
        <w:t>do 10</w:t>
      </w:r>
      <w:r w:rsidR="0045552D">
        <w:rPr>
          <w:rFonts w:cs="Calibri"/>
          <w:szCs w:val="22"/>
        </w:rPr>
        <w:t>-ti</w:t>
      </w:r>
      <w:r w:rsidR="00CE7F76">
        <w:rPr>
          <w:rFonts w:cs="Calibri"/>
          <w:szCs w:val="22"/>
        </w:rPr>
        <w:t xml:space="preserve"> dnů od doručení </w:t>
      </w:r>
      <w:r>
        <w:rPr>
          <w:rFonts w:cs="Calibri"/>
          <w:szCs w:val="22"/>
        </w:rPr>
        <w:t>výpovědi bez výpovědní doby</w:t>
      </w:r>
      <w:r w:rsidR="00CE7F76">
        <w:rPr>
          <w:rFonts w:cs="Calibri"/>
          <w:szCs w:val="22"/>
        </w:rPr>
        <w:t xml:space="preserve"> předložit Zadavateli závěrečné vyúčtování služe</w:t>
      </w:r>
      <w:r>
        <w:rPr>
          <w:rFonts w:cs="Calibri"/>
          <w:szCs w:val="22"/>
        </w:rPr>
        <w:t xml:space="preserve">b, které byly z jeho strany dle </w:t>
      </w:r>
      <w:r w:rsidR="00CE7F76">
        <w:rPr>
          <w:rFonts w:cs="Calibri"/>
          <w:szCs w:val="22"/>
        </w:rPr>
        <w:t xml:space="preserve">této </w:t>
      </w:r>
      <w:r w:rsidR="00242A0B">
        <w:rPr>
          <w:rFonts w:cs="Calibri"/>
          <w:szCs w:val="22"/>
        </w:rPr>
        <w:t>Smlouvy</w:t>
      </w:r>
      <w:r w:rsidR="00CE7F76">
        <w:rPr>
          <w:rFonts w:cs="Calibri"/>
          <w:szCs w:val="22"/>
        </w:rPr>
        <w:t xml:space="preserve"> řádně, včas a v požadované kvalitě poskytnuty a dokončeny nejpozději do dne doručení </w:t>
      </w:r>
      <w:r>
        <w:rPr>
          <w:rFonts w:cs="Calibri"/>
          <w:szCs w:val="22"/>
        </w:rPr>
        <w:t>výpovědi bez výpovědní doby</w:t>
      </w:r>
      <w:r w:rsidR="00CE7F76">
        <w:rPr>
          <w:rFonts w:cs="Calibri"/>
          <w:szCs w:val="22"/>
        </w:rPr>
        <w:t xml:space="preserve">, a které nebyly dosud mezi stranami vyúčtovány. </w:t>
      </w:r>
      <w:r w:rsidR="00555A43">
        <w:rPr>
          <w:rFonts w:cs="Calibri"/>
          <w:szCs w:val="22"/>
        </w:rPr>
        <w:t>Za služby d</w:t>
      </w:r>
      <w:r>
        <w:rPr>
          <w:rFonts w:cs="Calibri"/>
          <w:szCs w:val="22"/>
        </w:rPr>
        <w:t xml:space="preserve">le věty první náleží Dodavateli </w:t>
      </w:r>
      <w:r w:rsidR="00555A43">
        <w:rPr>
          <w:rFonts w:cs="Calibri"/>
          <w:szCs w:val="22"/>
        </w:rPr>
        <w:t xml:space="preserve">odměna v souladu s podmínkami uvedenými v čl. </w:t>
      </w:r>
      <w:r w:rsidR="00B214D9">
        <w:rPr>
          <w:rFonts w:cs="Calibri"/>
          <w:szCs w:val="22"/>
        </w:rPr>
        <w:fldChar w:fldCharType="begin"/>
      </w:r>
      <w:r w:rsidR="00555A43">
        <w:rPr>
          <w:rFonts w:cs="Calibri"/>
          <w:szCs w:val="22"/>
        </w:rPr>
        <w:instrText xml:space="preserve"> REF _Ref372201413 \r \h </w:instrText>
      </w:r>
      <w:r w:rsidR="00B214D9">
        <w:rPr>
          <w:rFonts w:cs="Calibri"/>
          <w:szCs w:val="22"/>
        </w:rPr>
      </w:r>
      <w:r w:rsidR="00B214D9">
        <w:rPr>
          <w:rFonts w:cs="Calibri"/>
          <w:szCs w:val="22"/>
        </w:rPr>
        <w:fldChar w:fldCharType="separate"/>
      </w:r>
      <w:r w:rsidR="00E245B2">
        <w:rPr>
          <w:rFonts w:cs="Calibri"/>
          <w:szCs w:val="22"/>
        </w:rPr>
        <w:t>4</w:t>
      </w:r>
      <w:r w:rsidR="00B214D9">
        <w:rPr>
          <w:rFonts w:cs="Calibri"/>
          <w:szCs w:val="22"/>
        </w:rPr>
        <w:fldChar w:fldCharType="end"/>
      </w:r>
      <w:r w:rsidR="00555A43">
        <w:rPr>
          <w:rFonts w:cs="Calibri"/>
          <w:szCs w:val="22"/>
        </w:rPr>
        <w:t xml:space="preserve"> této Smlouvy.</w:t>
      </w:r>
    </w:p>
    <w:p w:rsidR="00602590" w:rsidRDefault="00602590" w:rsidP="00373578">
      <w:pPr>
        <w:pStyle w:val="Odstavecseseznamem"/>
        <w:ind w:left="0"/>
        <w:rPr>
          <w:rFonts w:cs="Calibri"/>
          <w:szCs w:val="22"/>
        </w:rPr>
      </w:pPr>
    </w:p>
    <w:p w:rsidR="00F77E87" w:rsidRDefault="00F77E87" w:rsidP="00373578">
      <w:pPr>
        <w:pStyle w:val="Odstavecseseznamem"/>
        <w:ind w:left="0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center"/>
        <w:rPr>
          <w:rFonts w:cs="Calibri"/>
          <w:b/>
          <w:szCs w:val="22"/>
        </w:rPr>
      </w:pPr>
    </w:p>
    <w:p w:rsidR="00CE7F76" w:rsidRDefault="00CE7F76" w:rsidP="00373578">
      <w:pPr>
        <w:jc w:val="center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Závěrečná ustanovení</w:t>
      </w:r>
    </w:p>
    <w:p w:rsidR="002934BE" w:rsidRDefault="002934BE" w:rsidP="00373578">
      <w:pPr>
        <w:jc w:val="center"/>
        <w:rPr>
          <w:rFonts w:cs="Calibri"/>
          <w:b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Tato </w:t>
      </w:r>
      <w:r w:rsidR="00242A0B">
        <w:rPr>
          <w:rFonts w:cs="Calibri"/>
          <w:szCs w:val="22"/>
        </w:rPr>
        <w:t>Smlouva</w:t>
      </w:r>
      <w:r>
        <w:rPr>
          <w:rFonts w:cs="Calibri"/>
          <w:szCs w:val="22"/>
        </w:rPr>
        <w:t xml:space="preserve"> je vyhotovena ve čtyřech stejnopisech, z nichž Do</w:t>
      </w:r>
      <w:r w:rsidR="00AA1B8C">
        <w:rPr>
          <w:rFonts w:cs="Calibri"/>
          <w:szCs w:val="22"/>
        </w:rPr>
        <w:t>davatel obdrží jedno vyhotovení, a tři</w:t>
      </w:r>
      <w:r>
        <w:rPr>
          <w:rFonts w:cs="Calibri"/>
          <w:szCs w:val="22"/>
        </w:rPr>
        <w:t xml:space="preserve"> vyhotovení jsou určena pro Zadavatele. </w:t>
      </w:r>
    </w:p>
    <w:p w:rsidR="00CE7F76" w:rsidRDefault="00CE7F76" w:rsidP="00373578">
      <w:pPr>
        <w:pStyle w:val="Odstavecseseznamem"/>
        <w:ind w:left="426"/>
        <w:rPr>
          <w:rFonts w:cs="Calibri"/>
          <w:szCs w:val="22"/>
        </w:rPr>
      </w:pPr>
    </w:p>
    <w:p w:rsidR="008A335A" w:rsidRDefault="008A335A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Tato Smlouva nabývá platnosti a účinnosti dnem podpisu oběma smluvními stranami.</w:t>
      </w:r>
    </w:p>
    <w:p w:rsidR="008A335A" w:rsidRPr="008A335A" w:rsidRDefault="008A335A" w:rsidP="008A335A">
      <w:pPr>
        <w:pStyle w:val="Odstavecseseznamem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Dodavatel souhlasí s využitím svých údajů v informačních systémech pro účely administrace prostředků z rozpočtu Evropské unie.</w:t>
      </w:r>
    </w:p>
    <w:p w:rsidR="00CE7F76" w:rsidRDefault="00CE7F76" w:rsidP="00373578">
      <w:pPr>
        <w:pStyle w:val="Odstavecseseznamem"/>
        <w:ind w:left="426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>Dodavatel souhlasí se svým zařazením na veřejně přístupný seznam příjemců finanční podpory z </w:t>
      </w:r>
      <w:r w:rsidR="00F77736">
        <w:rPr>
          <w:rFonts w:cs="Calibri"/>
          <w:szCs w:val="22"/>
        </w:rPr>
        <w:t>OP VK</w:t>
      </w:r>
      <w:r>
        <w:rPr>
          <w:rFonts w:cs="Calibri"/>
          <w:szCs w:val="22"/>
        </w:rPr>
        <w:t xml:space="preserve">, na kterém budou zveřejněny údaje v rozsahu stanoveném </w:t>
      </w:r>
      <w:r w:rsidR="00F77736">
        <w:rPr>
          <w:rFonts w:cs="Calibri"/>
          <w:szCs w:val="22"/>
        </w:rPr>
        <w:t>Příručkou pro příjemce OP VK</w:t>
      </w:r>
      <w:r>
        <w:rPr>
          <w:rFonts w:cs="Calibri"/>
          <w:szCs w:val="22"/>
        </w:rPr>
        <w:t xml:space="preserve">. </w:t>
      </w:r>
    </w:p>
    <w:p w:rsidR="00CE7F76" w:rsidRDefault="00CE7F76" w:rsidP="00373578">
      <w:pPr>
        <w:pStyle w:val="Odstavecseseznamem"/>
        <w:ind w:left="426"/>
        <w:rPr>
          <w:rFonts w:cs="Calibri"/>
          <w:szCs w:val="22"/>
        </w:rPr>
      </w:pPr>
    </w:p>
    <w:p w:rsidR="00CE7F76" w:rsidRDefault="00CE7F76" w:rsidP="00B02765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t xml:space="preserve">Smluvní strany se zavazují formou dodatku upravit podmínky plnění závazků této </w:t>
      </w:r>
      <w:r w:rsidR="00242A0B">
        <w:t>Smlouvy</w:t>
      </w:r>
      <w:r>
        <w:t xml:space="preserve"> v případě změny podmínek realizace Projektu vyplývajících ze změny rozhodnutí </w:t>
      </w:r>
      <w:r w:rsidR="00B86D16">
        <w:t>MŠMT</w:t>
      </w:r>
      <w:r>
        <w:t xml:space="preserve"> o poskytnutí dotace, nebo z jiného dokumentu vydaného </w:t>
      </w:r>
      <w:r w:rsidR="00B86D16">
        <w:t>MŠMT</w:t>
      </w:r>
      <w:r>
        <w:t xml:space="preserve">, majícího dopad na smluvní ujednání v této Smlouvě (dále jen změna rozhodnutí </w:t>
      </w:r>
      <w:r w:rsidR="00B86D16">
        <w:t>MŠMT</w:t>
      </w:r>
      <w:r>
        <w:t xml:space="preserve">). V případě, že změna rozhodnutí </w:t>
      </w:r>
      <w:r w:rsidR="00B86D16">
        <w:t>MŠMT</w:t>
      </w:r>
      <w:r>
        <w:t xml:space="preserve"> o poskytnutí dotace upraví některé povinno</w:t>
      </w:r>
      <w:r w:rsidR="00B86D16">
        <w:t xml:space="preserve">sti Dodavatele odchylně od této </w:t>
      </w:r>
      <w:r w:rsidR="00242A0B">
        <w:t>Smlouvy</w:t>
      </w:r>
      <w:r>
        <w:t xml:space="preserve">, bude mít obsah změny rozhodnutí </w:t>
      </w:r>
      <w:r w:rsidR="00B86D16">
        <w:t>MŠMT</w:t>
      </w:r>
      <w:r>
        <w:t xml:space="preserve"> o poskytnutí dotace do doby uzavření dodatku k </w:t>
      </w:r>
      <w:r w:rsidR="00242A0B">
        <w:t>Smlouvě</w:t>
      </w:r>
      <w:r w:rsidR="00B86D16">
        <w:t xml:space="preserve"> přednost před </w:t>
      </w:r>
      <w:r>
        <w:t xml:space="preserve">smluvní úpravou na základě této </w:t>
      </w:r>
      <w:r w:rsidR="00242A0B">
        <w:t>Smlouvy</w:t>
      </w:r>
      <w:r>
        <w:t xml:space="preserve">; o změně rozhodnutí </w:t>
      </w:r>
      <w:r w:rsidR="00B86D16">
        <w:t>MŠMT</w:t>
      </w:r>
      <w:r>
        <w:t xml:space="preserve"> o poskytnutí dotace je Zadavatel povinen Dodavatele bez zbytečného odkladu informovat.</w:t>
      </w:r>
    </w:p>
    <w:p w:rsidR="00CE7F76" w:rsidRDefault="00CE7F76" w:rsidP="00373578">
      <w:pPr>
        <w:pStyle w:val="Odstavecseseznamem"/>
        <w:rPr>
          <w:rFonts w:cs="Calibri"/>
          <w:szCs w:val="22"/>
        </w:rPr>
      </w:pPr>
    </w:p>
    <w:p w:rsidR="009B6C80" w:rsidRPr="008A335A" w:rsidRDefault="009C5397" w:rsidP="008A335A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>
        <w:rPr>
          <w:rFonts w:cs="Calibri"/>
          <w:szCs w:val="22"/>
        </w:rPr>
        <w:t xml:space="preserve">Zadavatel je oprávněn kdykoli i bez udání důvodu přerušit plnění dle této Smlouvy a o této skutečnosti bezodkladně informovat Dodavatele. Plnění dle této Smlouvy je přerušeno dnem následujícím po doručení oznámení dle věty první. Dodavatel je v takovém případě povinen bezodkladně dokončit probíhající </w:t>
      </w:r>
      <w:r w:rsidR="000E1363">
        <w:rPr>
          <w:rFonts w:cs="Calibri"/>
          <w:szCs w:val="22"/>
        </w:rPr>
        <w:t>vzdělávací</w:t>
      </w:r>
      <w:r>
        <w:rPr>
          <w:rFonts w:cs="Calibri"/>
          <w:szCs w:val="22"/>
        </w:rPr>
        <w:t xml:space="preserve"> kurzy. Po dobu přerušení není Dodavatel v prodlení s plněním povinností dle této Smlouvy. Plnění dle této Smlouvy je znovu zahájeno dnem následujícím po </w:t>
      </w:r>
      <w:r>
        <w:rPr>
          <w:rFonts w:cs="Calibri"/>
          <w:szCs w:val="22"/>
        </w:rPr>
        <w:lastRenderedPageBreak/>
        <w:t xml:space="preserve">doručení oznámení Zadavatele o ukončení přerušení této Smlouvy. V takovém případě se doba pro ukončení plnění dle této Smlouvy posune o stejný počet dnů, po které bylo plnění dle této Smlouvy přerušeno. </w:t>
      </w:r>
    </w:p>
    <w:p w:rsidR="009B6C80" w:rsidRPr="009B6C80" w:rsidRDefault="009B6C80" w:rsidP="009B6C80">
      <w:pPr>
        <w:pStyle w:val="Odstavecseseznamem"/>
        <w:rPr>
          <w:szCs w:val="20"/>
        </w:rPr>
      </w:pPr>
    </w:p>
    <w:p w:rsidR="007629F0" w:rsidRPr="008A335A" w:rsidRDefault="009B6C80" w:rsidP="008A335A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9B6C80">
        <w:rPr>
          <w:szCs w:val="20"/>
        </w:rPr>
        <w:t>Pro případ, že některá ustanovení této Smlouvy jsou nebo se stanou z jakéhokoliv důvodu neúčinná nebo neplatná, nebude to mít za následek neplatnost či neúčinnost této Smlouvy jako celku. Příslušné neplatné či neúčinné ustanovení se smluvní strany zavazují nahradit takovým platným a účinným ustanovením, jehož věcný obsah bude shodný nebo co nejvíc podobný nahrazovanému ustanovení, přičemž účel a smysl této Smlouvy zůstane zachován. Smluvní strany sjednávají, že považují za oddělitelný od zbývajícího obsahu Smlouvy tento odstavec Smlouvy.</w:t>
      </w:r>
    </w:p>
    <w:p w:rsidR="007629F0" w:rsidRPr="007629F0" w:rsidRDefault="007629F0" w:rsidP="007629F0">
      <w:pPr>
        <w:pStyle w:val="Odstavecseseznamem"/>
        <w:rPr>
          <w:rFonts w:cs="Tahoma"/>
          <w:szCs w:val="20"/>
        </w:rPr>
      </w:pPr>
    </w:p>
    <w:p w:rsidR="007629F0" w:rsidRPr="007629F0" w:rsidRDefault="007629F0" w:rsidP="007629F0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7629F0">
        <w:rPr>
          <w:rFonts w:cs="Tahoma"/>
          <w:szCs w:val="20"/>
        </w:rPr>
        <w:t xml:space="preserve">Dodavatel na sebe přebírá nebezpečí změny okolností dle § 1765 občanského zákoníku, a nebude se domáhat obnovení jednání o </w:t>
      </w:r>
      <w:r>
        <w:rPr>
          <w:rFonts w:cs="Tahoma"/>
          <w:szCs w:val="20"/>
        </w:rPr>
        <w:t>S</w:t>
      </w:r>
      <w:r w:rsidRPr="007629F0">
        <w:rPr>
          <w:rFonts w:cs="Tahoma"/>
          <w:szCs w:val="20"/>
        </w:rPr>
        <w:t>mlouvě, ani pokud by došlo ke změně okolností tak podstatné, že změna založí v právech a povinnostech stran zvlášť hrubý nepoměr znevýhodněním jedné z nich buď neúměrným zvýšením nákladů plnění, anebo neúměrným snížením hodnoty předmětu plnění</w:t>
      </w:r>
      <w:r>
        <w:rPr>
          <w:rFonts w:cs="Tahoma"/>
          <w:szCs w:val="20"/>
        </w:rPr>
        <w:t>.</w:t>
      </w:r>
      <w:r w:rsidRPr="007629F0">
        <w:rPr>
          <w:rFonts w:ascii="Times New Roman" w:hAnsi="Times New Roman"/>
          <w:sz w:val="24"/>
        </w:rPr>
        <w:t xml:space="preserve"> </w:t>
      </w:r>
    </w:p>
    <w:p w:rsidR="007629F0" w:rsidRPr="007629F0" w:rsidRDefault="007629F0" w:rsidP="007629F0">
      <w:pPr>
        <w:pStyle w:val="Odstavecseseznamem"/>
        <w:rPr>
          <w:rFonts w:cs="Calibri"/>
          <w:szCs w:val="20"/>
        </w:rPr>
      </w:pPr>
    </w:p>
    <w:p w:rsidR="007629F0" w:rsidRPr="008A335A" w:rsidRDefault="007629F0" w:rsidP="007629F0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7629F0">
        <w:rPr>
          <w:rFonts w:cs="Calibri"/>
          <w:szCs w:val="20"/>
        </w:rPr>
        <w:t>Smluvní strany výslovně sjednávají, že Dodavatel není oprávněn postoupit bez předchozího písemného souhlasu Zadavatele jakoukoliv pohledávku z této Smlouvy vůči Zadavateli ani tuto Smlouvu</w:t>
      </w:r>
      <w:r>
        <w:rPr>
          <w:rFonts w:cs="Calibri"/>
          <w:szCs w:val="20"/>
        </w:rPr>
        <w:t xml:space="preserve"> jako celek</w:t>
      </w:r>
      <w:r w:rsidRPr="007629F0">
        <w:rPr>
          <w:rFonts w:cs="Calibri"/>
          <w:szCs w:val="20"/>
        </w:rPr>
        <w:t>.</w:t>
      </w:r>
      <w:r w:rsidRPr="007629F0">
        <w:rPr>
          <w:rFonts w:ascii="Times New Roman" w:hAnsi="Times New Roman"/>
          <w:sz w:val="24"/>
        </w:rPr>
        <w:t xml:space="preserve"> </w:t>
      </w:r>
    </w:p>
    <w:p w:rsidR="008A335A" w:rsidRPr="008A335A" w:rsidRDefault="008A335A" w:rsidP="008A335A">
      <w:pPr>
        <w:pStyle w:val="Odstavecseseznamem"/>
        <w:rPr>
          <w:rFonts w:cs="Calibri"/>
          <w:szCs w:val="22"/>
        </w:rPr>
      </w:pPr>
    </w:p>
    <w:p w:rsidR="008A335A" w:rsidRPr="007629F0" w:rsidRDefault="008A335A" w:rsidP="007629F0">
      <w:pPr>
        <w:pStyle w:val="Odstavecseseznamem"/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709"/>
        <w:contextualSpacing/>
        <w:rPr>
          <w:rFonts w:cs="Calibri"/>
          <w:szCs w:val="22"/>
        </w:rPr>
      </w:pPr>
      <w:r w:rsidRPr="003031AF">
        <w:rPr>
          <w:bCs/>
          <w:szCs w:val="20"/>
        </w:rPr>
        <w:t>P</w:t>
      </w:r>
      <w:r w:rsidRPr="003031AF">
        <w:rPr>
          <w:szCs w:val="20"/>
        </w:rPr>
        <w:t>ráva a povinnosti smluvních stran touto Smlouvou výslovně neupravená se řídí příslušnými ustanoveními občanského zákoníku.</w:t>
      </w:r>
    </w:p>
    <w:p w:rsidR="001A3239" w:rsidRDefault="001A3239" w:rsidP="00373578">
      <w:pPr>
        <w:pStyle w:val="Odstavecseseznamem"/>
        <w:ind w:left="0"/>
        <w:rPr>
          <w:rFonts w:cs="Calibri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E7F76" w:rsidTr="00CE7F76">
        <w:tc>
          <w:tcPr>
            <w:tcW w:w="4606" w:type="dxa"/>
            <w:hideMark/>
          </w:tcPr>
          <w:p w:rsidR="00CE7F76" w:rsidRDefault="00CE7F76" w:rsidP="00B86D16">
            <w:pPr>
              <w:pStyle w:val="Odstavecseseznamem"/>
              <w:ind w:left="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V</w:t>
            </w:r>
            <w:r w:rsidR="00B86D16">
              <w:rPr>
                <w:rFonts w:cs="Calibri"/>
                <w:szCs w:val="22"/>
              </w:rPr>
              <w:t> Hradci Králové dne</w:t>
            </w:r>
            <w:r>
              <w:rPr>
                <w:rFonts w:cs="Calibri"/>
                <w:szCs w:val="22"/>
              </w:rPr>
              <w:t xml:space="preserve"> …………</w:t>
            </w:r>
          </w:p>
        </w:tc>
        <w:tc>
          <w:tcPr>
            <w:tcW w:w="4606" w:type="dxa"/>
            <w:hideMark/>
          </w:tcPr>
          <w:p w:rsidR="00CE7F76" w:rsidRDefault="00CE7F76" w:rsidP="00373578">
            <w:pPr>
              <w:pStyle w:val="Odstavecseseznamem"/>
              <w:ind w:left="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V </w:t>
            </w:r>
            <w:r w:rsidRPr="00F63055">
              <w:rPr>
                <w:rFonts w:cs="Calibri"/>
                <w:szCs w:val="22"/>
                <w:highlight w:val="yellow"/>
              </w:rPr>
              <w:t>……………………</w:t>
            </w:r>
            <w:r>
              <w:rPr>
                <w:rFonts w:cs="Calibri"/>
                <w:szCs w:val="22"/>
              </w:rPr>
              <w:t xml:space="preserve"> dne </w:t>
            </w:r>
            <w:r w:rsidRPr="00F63055">
              <w:rPr>
                <w:rFonts w:cs="Calibri"/>
                <w:szCs w:val="22"/>
                <w:highlight w:val="yellow"/>
              </w:rPr>
              <w:t>……………</w:t>
            </w:r>
          </w:p>
        </w:tc>
      </w:tr>
      <w:tr w:rsidR="00CE7F76" w:rsidTr="00CE7F76">
        <w:trPr>
          <w:trHeight w:val="1134"/>
        </w:trPr>
        <w:tc>
          <w:tcPr>
            <w:tcW w:w="4606" w:type="dxa"/>
            <w:vAlign w:val="bottom"/>
            <w:hideMark/>
          </w:tcPr>
          <w:p w:rsidR="00CE7F76" w:rsidRDefault="00CE7F76" w:rsidP="00373578">
            <w:pPr>
              <w:pStyle w:val="Odstavecseseznamem"/>
              <w:ind w:left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………………………………….</w:t>
            </w:r>
          </w:p>
        </w:tc>
        <w:tc>
          <w:tcPr>
            <w:tcW w:w="4606" w:type="dxa"/>
            <w:vAlign w:val="bottom"/>
            <w:hideMark/>
          </w:tcPr>
          <w:p w:rsidR="00CE7F76" w:rsidRDefault="00CE7F76" w:rsidP="00373578">
            <w:pPr>
              <w:pStyle w:val="Odstavecseseznamem"/>
              <w:ind w:left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</w:t>
            </w:r>
          </w:p>
        </w:tc>
      </w:tr>
      <w:tr w:rsidR="00CE7F76" w:rsidTr="00CE7F76">
        <w:trPr>
          <w:trHeight w:val="1134"/>
        </w:trPr>
        <w:tc>
          <w:tcPr>
            <w:tcW w:w="4606" w:type="dxa"/>
            <w:hideMark/>
          </w:tcPr>
          <w:p w:rsidR="00CE7F76" w:rsidRDefault="00CE7F76" w:rsidP="00373578">
            <w:pPr>
              <w:pStyle w:val="Odstavecseseznamem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</w:t>
            </w:r>
          </w:p>
          <w:p w:rsidR="009B6C80" w:rsidRDefault="009B6C80" w:rsidP="009B6C80">
            <w:pPr>
              <w:pStyle w:val="Odstavecseseznamem"/>
              <w:ind w:left="0"/>
              <w:jc w:val="center"/>
            </w:pPr>
            <w:r w:rsidRPr="009B6C80">
              <w:rPr>
                <w:rStyle w:val="Siln"/>
                <w:b w:val="0"/>
              </w:rPr>
              <w:t>RYCON Consulting s.r.o.</w:t>
            </w:r>
          </w:p>
          <w:p w:rsidR="00CE7F76" w:rsidRPr="009B6C80" w:rsidRDefault="009B6C80" w:rsidP="009B6C80">
            <w:pPr>
              <w:pStyle w:val="Odstavecseseznamem"/>
              <w:ind w:left="0"/>
              <w:jc w:val="center"/>
              <w:rPr>
                <w:bCs/>
                <w:szCs w:val="20"/>
              </w:rPr>
            </w:pPr>
            <w:r>
              <w:t>PhDr. Yvonna</w:t>
            </w:r>
            <w:r w:rsidRPr="008223BD">
              <w:t xml:space="preserve"> Ronzov</w:t>
            </w:r>
            <w:r>
              <w:t>á, jednatelka</w:t>
            </w:r>
          </w:p>
        </w:tc>
        <w:tc>
          <w:tcPr>
            <w:tcW w:w="4606" w:type="dxa"/>
            <w:hideMark/>
          </w:tcPr>
          <w:p w:rsidR="00CE7F76" w:rsidRDefault="00CE7F76" w:rsidP="00373578">
            <w:pPr>
              <w:pStyle w:val="Odstavecseseznamem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055">
              <w:rPr>
                <w:rFonts w:cs="Calibri"/>
                <w:szCs w:val="22"/>
                <w:highlight w:val="yellow"/>
              </w:rPr>
              <w:t>…………………………</w:t>
            </w:r>
          </w:p>
          <w:p w:rsidR="00CE7F76" w:rsidRDefault="00CE7F76" w:rsidP="00373578">
            <w:pPr>
              <w:pStyle w:val="Odstavecseseznamem"/>
              <w:ind w:left="0"/>
              <w:jc w:val="center"/>
              <w:rPr>
                <w:rFonts w:cs="Calibri"/>
                <w:szCs w:val="22"/>
              </w:rPr>
            </w:pPr>
            <w:r w:rsidRPr="00F63055">
              <w:rPr>
                <w:rFonts w:cs="Calibri"/>
                <w:szCs w:val="22"/>
                <w:highlight w:val="yellow"/>
              </w:rPr>
              <w:t>…………………………</w:t>
            </w:r>
          </w:p>
        </w:tc>
      </w:tr>
    </w:tbl>
    <w:p w:rsidR="001A3239" w:rsidRDefault="001A3239" w:rsidP="00373578">
      <w:pPr>
        <w:rPr>
          <w:rFonts w:cs="Calibri"/>
          <w:szCs w:val="22"/>
        </w:rPr>
      </w:pPr>
    </w:p>
    <w:p w:rsidR="00026E78" w:rsidRDefault="00C60E4E" w:rsidP="00794589">
      <w:pPr>
        <w:pStyle w:val="Odstavecseseznamem"/>
        <w:overflowPunct w:val="0"/>
        <w:autoSpaceDE w:val="0"/>
        <w:autoSpaceDN w:val="0"/>
        <w:adjustRightInd w:val="0"/>
        <w:ind w:left="720"/>
        <w:contextualSpacing/>
        <w:rPr>
          <w:rFonts w:cs="Calibri"/>
          <w:szCs w:val="22"/>
        </w:rPr>
      </w:pPr>
      <w:r>
        <w:rPr>
          <w:rFonts w:cs="Calibri"/>
          <w:szCs w:val="22"/>
        </w:rPr>
        <w:t>Přílohy:</w:t>
      </w:r>
    </w:p>
    <w:p w:rsidR="00C60E4E" w:rsidRDefault="00C60E4E" w:rsidP="00C60E4E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Specifikace předmětu plnění</w:t>
      </w:r>
    </w:p>
    <w:p w:rsidR="00C60E4E" w:rsidRDefault="00C60E4E" w:rsidP="00C60E4E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rPr>
          <w:rFonts w:cs="Calibri"/>
          <w:szCs w:val="22"/>
        </w:rPr>
      </w:pPr>
      <w:r>
        <w:rPr>
          <w:rFonts w:cs="Calibri"/>
          <w:szCs w:val="22"/>
        </w:rPr>
        <w:t>Položkový rozpočet</w:t>
      </w:r>
    </w:p>
    <w:p w:rsidR="00145EA9" w:rsidRPr="00B86D16" w:rsidRDefault="00145EA9" w:rsidP="00794589">
      <w:pPr>
        <w:pStyle w:val="Odstavecseseznamem"/>
        <w:overflowPunct w:val="0"/>
        <w:autoSpaceDE w:val="0"/>
        <w:autoSpaceDN w:val="0"/>
        <w:adjustRightInd w:val="0"/>
        <w:ind w:left="720"/>
        <w:contextualSpacing/>
        <w:rPr>
          <w:rFonts w:cs="Calibri"/>
          <w:szCs w:val="22"/>
        </w:rPr>
      </w:pPr>
    </w:p>
    <w:sectPr w:rsidR="00145EA9" w:rsidRPr="00B86D16" w:rsidSect="00F70641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8" w:author="PPS Michala Králová" w:date="2014-06-20T13:39:00Z" w:initials="PPS MK">
    <w:p w:rsidR="001767A8" w:rsidRDefault="001767A8">
      <w:pPr>
        <w:pStyle w:val="Textkomente"/>
      </w:pPr>
      <w:r>
        <w:rPr>
          <w:rStyle w:val="Odkaznakoment"/>
        </w:rPr>
        <w:annotationRef/>
      </w:r>
      <w:r>
        <w:t xml:space="preserve">V rámci pronájmu mohou být užívány společné prostory, a to např. </w:t>
      </w:r>
      <w:r w:rsidRPr="00E12F3C">
        <w:rPr>
          <w:snapToGrid w:val="0"/>
        </w:rPr>
        <w:t>přístupov</w:t>
      </w:r>
      <w:r>
        <w:rPr>
          <w:snapToGrid w:val="0"/>
        </w:rPr>
        <w:t>á komunikace</w:t>
      </w:r>
      <w:r w:rsidRPr="00E12F3C">
        <w:rPr>
          <w:snapToGrid w:val="0"/>
        </w:rPr>
        <w:t xml:space="preserve">, vstup do budovy přes hlavní recepci, přístupové schodiště a výtah do </w:t>
      </w:r>
      <w:r>
        <w:rPr>
          <w:snapToGrid w:val="0"/>
        </w:rPr>
        <w:t>pronajatých</w:t>
      </w:r>
      <w:r w:rsidRPr="00E12F3C">
        <w:rPr>
          <w:snapToGrid w:val="0"/>
        </w:rPr>
        <w:t xml:space="preserve"> prostor, společné sociální zařízení</w:t>
      </w:r>
      <w:r>
        <w:rPr>
          <w:snapToGrid w:val="0"/>
        </w:rPr>
        <w:t>. Toto oprávnění je pak součástí</w:t>
      </w:r>
      <w:r w:rsidRPr="00E12F3C">
        <w:rPr>
          <w:snapToGrid w:val="0"/>
        </w:rPr>
        <w:t xml:space="preserve"> práva nájmu sjednaného touto smlouvou a tím i ceny nájemného sjednaného v této smlouvě</w:t>
      </w:r>
      <w:r>
        <w:rPr>
          <w:snapToGrid w:val="0"/>
        </w:rPr>
        <w:t>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615" w:rsidRDefault="00D02615" w:rsidP="00F61509">
      <w:r>
        <w:separator/>
      </w:r>
    </w:p>
  </w:endnote>
  <w:endnote w:type="continuationSeparator" w:id="0">
    <w:p w:rsidR="00D02615" w:rsidRDefault="00D02615" w:rsidP="00F6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B81" w:rsidRPr="002660BB" w:rsidRDefault="00270B81" w:rsidP="00427EBE">
    <w:pPr>
      <w:pStyle w:val="Zpat"/>
      <w:jc w:val="center"/>
      <w:rPr>
        <w:rFonts w:ascii="Verdana" w:hAnsi="Verdana" w:cs="Calibri"/>
        <w:i/>
        <w:sz w:val="16"/>
        <w:szCs w:val="16"/>
      </w:rPr>
    </w:pPr>
    <w:r w:rsidRPr="002660BB">
      <w:rPr>
        <w:rFonts w:ascii="Verdana" w:hAnsi="Verdana" w:cs="Calibri"/>
        <w:i/>
        <w:sz w:val="16"/>
        <w:szCs w:val="16"/>
      </w:rPr>
      <w:t xml:space="preserve">Smlouva o </w:t>
    </w:r>
    <w:r>
      <w:rPr>
        <w:rFonts w:ascii="Verdana" w:hAnsi="Verdana" w:cs="Calibri"/>
        <w:i/>
        <w:iCs/>
        <w:sz w:val="16"/>
        <w:szCs w:val="16"/>
      </w:rPr>
      <w:t>nájmu</w:t>
    </w:r>
    <w:r w:rsidRPr="00FF65F4">
      <w:rPr>
        <w:rFonts w:ascii="Verdana" w:hAnsi="Verdana" w:cs="Calibri"/>
        <w:i/>
        <w:iCs/>
        <w:sz w:val="16"/>
        <w:szCs w:val="16"/>
      </w:rPr>
      <w:t xml:space="preserve"> škol</w:t>
    </w:r>
    <w:r>
      <w:rPr>
        <w:rFonts w:ascii="Verdana" w:hAnsi="Verdana" w:cs="Calibri"/>
        <w:i/>
        <w:iCs/>
        <w:sz w:val="16"/>
        <w:szCs w:val="16"/>
      </w:rPr>
      <w:t>ících prostor a ubytování</w:t>
    </w:r>
  </w:p>
  <w:p w:rsidR="00270B81" w:rsidRPr="002660BB" w:rsidRDefault="00270B81" w:rsidP="00427EBE">
    <w:pPr>
      <w:pStyle w:val="Zpat"/>
      <w:jc w:val="center"/>
      <w:rPr>
        <w:rFonts w:ascii="Verdana" w:hAnsi="Verdana"/>
        <w:i/>
      </w:rPr>
    </w:pPr>
    <w:r w:rsidRPr="002660BB">
      <w:rPr>
        <w:rFonts w:ascii="Verdana" w:hAnsi="Verdana" w:cs="Calibri"/>
        <w:i/>
        <w:sz w:val="16"/>
        <w:szCs w:val="16"/>
      </w:rPr>
      <w:t xml:space="preserve">Stránka </w: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begin"/>
    </w:r>
    <w:r w:rsidRPr="002660BB">
      <w:rPr>
        <w:rFonts w:ascii="Verdana" w:hAnsi="Verdana" w:cs="Calibri"/>
        <w:b/>
        <w:i/>
        <w:sz w:val="16"/>
        <w:szCs w:val="16"/>
      </w:rPr>
      <w:instrText>PAGE</w:instrTex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separate"/>
    </w:r>
    <w:r w:rsidR="00E245B2">
      <w:rPr>
        <w:rFonts w:ascii="Verdana" w:hAnsi="Verdana" w:cs="Calibri"/>
        <w:b/>
        <w:i/>
        <w:noProof/>
        <w:sz w:val="16"/>
        <w:szCs w:val="16"/>
      </w:rPr>
      <w:t>9</w: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end"/>
    </w:r>
    <w:r w:rsidRPr="002660BB">
      <w:rPr>
        <w:rFonts w:ascii="Verdana" w:hAnsi="Verdana" w:cs="Calibri"/>
        <w:i/>
        <w:sz w:val="16"/>
        <w:szCs w:val="16"/>
      </w:rPr>
      <w:t xml:space="preserve"> z </w: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begin"/>
    </w:r>
    <w:r w:rsidRPr="002660BB">
      <w:rPr>
        <w:rFonts w:ascii="Verdana" w:hAnsi="Verdana" w:cs="Calibri"/>
        <w:b/>
        <w:i/>
        <w:sz w:val="16"/>
        <w:szCs w:val="16"/>
      </w:rPr>
      <w:instrText>NUMPAGES</w:instrTex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separate"/>
    </w:r>
    <w:r w:rsidR="00E245B2">
      <w:rPr>
        <w:rFonts w:ascii="Verdana" w:hAnsi="Verdana" w:cs="Calibri"/>
        <w:b/>
        <w:i/>
        <w:noProof/>
        <w:sz w:val="16"/>
        <w:szCs w:val="16"/>
      </w:rPr>
      <w:t>9</w: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B81" w:rsidRPr="002660BB" w:rsidRDefault="00270B81" w:rsidP="00723B08">
    <w:pPr>
      <w:pStyle w:val="Zpat"/>
      <w:jc w:val="center"/>
      <w:rPr>
        <w:rFonts w:ascii="Verdana" w:hAnsi="Verdana" w:cs="Calibri"/>
        <w:i/>
        <w:sz w:val="16"/>
        <w:szCs w:val="16"/>
      </w:rPr>
    </w:pPr>
  </w:p>
  <w:p w:rsidR="00270B81" w:rsidRPr="002660BB" w:rsidRDefault="00270B81" w:rsidP="00723B08">
    <w:pPr>
      <w:pStyle w:val="Zpat"/>
      <w:jc w:val="center"/>
      <w:rPr>
        <w:rFonts w:ascii="Verdana" w:hAnsi="Verdana" w:cs="Calibri"/>
        <w:i/>
        <w:sz w:val="16"/>
        <w:szCs w:val="16"/>
      </w:rPr>
    </w:pPr>
    <w:r w:rsidRPr="002660BB">
      <w:rPr>
        <w:rFonts w:ascii="Verdana" w:hAnsi="Verdana" w:cs="Calibri"/>
        <w:i/>
        <w:sz w:val="16"/>
        <w:szCs w:val="16"/>
      </w:rPr>
      <w:t xml:space="preserve">Smlouva o </w:t>
    </w:r>
    <w:r>
      <w:rPr>
        <w:rFonts w:ascii="Verdana" w:hAnsi="Verdana" w:cs="Calibri"/>
        <w:i/>
        <w:iCs/>
        <w:sz w:val="16"/>
        <w:szCs w:val="16"/>
      </w:rPr>
      <w:t>nájmu</w:t>
    </w:r>
    <w:r w:rsidRPr="00FF65F4">
      <w:rPr>
        <w:rFonts w:ascii="Verdana" w:hAnsi="Verdana" w:cs="Calibri"/>
        <w:i/>
        <w:iCs/>
        <w:sz w:val="16"/>
        <w:szCs w:val="16"/>
      </w:rPr>
      <w:t xml:space="preserve"> škol</w:t>
    </w:r>
    <w:r>
      <w:rPr>
        <w:rFonts w:ascii="Verdana" w:hAnsi="Verdana" w:cs="Calibri"/>
        <w:i/>
        <w:iCs/>
        <w:sz w:val="16"/>
        <w:szCs w:val="16"/>
      </w:rPr>
      <w:t>ících prostor a ubytování</w:t>
    </w:r>
  </w:p>
  <w:p w:rsidR="00270B81" w:rsidRPr="002660BB" w:rsidRDefault="00270B81" w:rsidP="00723B08">
    <w:pPr>
      <w:pStyle w:val="Zpat"/>
      <w:jc w:val="center"/>
      <w:rPr>
        <w:rFonts w:ascii="Verdana" w:hAnsi="Verdana"/>
        <w:i/>
      </w:rPr>
    </w:pPr>
    <w:r w:rsidRPr="002660BB">
      <w:rPr>
        <w:rFonts w:ascii="Verdana" w:hAnsi="Verdana" w:cs="Calibri"/>
        <w:i/>
        <w:sz w:val="16"/>
        <w:szCs w:val="16"/>
      </w:rPr>
      <w:t xml:space="preserve">Stránka </w: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begin"/>
    </w:r>
    <w:r w:rsidRPr="002660BB">
      <w:rPr>
        <w:rFonts w:ascii="Verdana" w:hAnsi="Verdana" w:cs="Calibri"/>
        <w:b/>
        <w:i/>
        <w:sz w:val="16"/>
        <w:szCs w:val="16"/>
      </w:rPr>
      <w:instrText>PAGE</w:instrTex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separate"/>
    </w:r>
    <w:r w:rsidR="00E245B2">
      <w:rPr>
        <w:rFonts w:ascii="Verdana" w:hAnsi="Verdana" w:cs="Calibri"/>
        <w:b/>
        <w:i/>
        <w:noProof/>
        <w:sz w:val="16"/>
        <w:szCs w:val="16"/>
      </w:rPr>
      <w:t>1</w: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end"/>
    </w:r>
    <w:r w:rsidRPr="002660BB">
      <w:rPr>
        <w:rFonts w:ascii="Verdana" w:hAnsi="Verdana" w:cs="Calibri"/>
        <w:i/>
        <w:sz w:val="16"/>
        <w:szCs w:val="16"/>
      </w:rPr>
      <w:t xml:space="preserve"> z </w: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begin"/>
    </w:r>
    <w:r w:rsidRPr="002660BB">
      <w:rPr>
        <w:rFonts w:ascii="Verdana" w:hAnsi="Verdana" w:cs="Calibri"/>
        <w:b/>
        <w:i/>
        <w:sz w:val="16"/>
        <w:szCs w:val="16"/>
      </w:rPr>
      <w:instrText>NUMPAGES</w:instrTex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separate"/>
    </w:r>
    <w:r w:rsidR="00E245B2">
      <w:rPr>
        <w:rFonts w:ascii="Verdana" w:hAnsi="Verdana" w:cs="Calibri"/>
        <w:b/>
        <w:i/>
        <w:noProof/>
        <w:sz w:val="16"/>
        <w:szCs w:val="16"/>
      </w:rPr>
      <w:t>5</w:t>
    </w:r>
    <w:r w:rsidR="00B214D9" w:rsidRPr="002660BB">
      <w:rPr>
        <w:rFonts w:ascii="Verdana" w:hAnsi="Verdana" w:cs="Calibri"/>
        <w:b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615" w:rsidRDefault="00D02615" w:rsidP="00F61509">
      <w:r>
        <w:separator/>
      </w:r>
    </w:p>
  </w:footnote>
  <w:footnote w:type="continuationSeparator" w:id="0">
    <w:p w:rsidR="00D02615" w:rsidRDefault="00D02615" w:rsidP="00F61509">
      <w:r>
        <w:continuationSeparator/>
      </w:r>
    </w:p>
  </w:footnote>
  <w:footnote w:id="1">
    <w:p w:rsidR="007A24C1" w:rsidRDefault="007A24C1">
      <w:pPr>
        <w:pStyle w:val="Textpoznpodarou"/>
      </w:pPr>
      <w:r>
        <w:rPr>
          <w:rStyle w:val="Znakapoznpodarou"/>
        </w:rPr>
        <w:footnoteRef/>
      </w:r>
      <w:r>
        <w:t xml:space="preserve"> uchazeč doplní chybějící údaje v barevně označených polích</w:t>
      </w:r>
    </w:p>
  </w:footnote>
  <w:footnote w:id="2">
    <w:p w:rsidR="007A24C1" w:rsidRDefault="007A24C1">
      <w:pPr>
        <w:pStyle w:val="Textpoznpodarou"/>
      </w:pPr>
      <w:r>
        <w:rPr>
          <w:rStyle w:val="Znakapoznpodarou"/>
        </w:rPr>
        <w:footnoteRef/>
      </w:r>
      <w:r>
        <w:t xml:space="preserve"> uchazeč vybere odpovídající variantu</w:t>
      </w:r>
    </w:p>
  </w:footnote>
  <w:footnote w:id="3">
    <w:p w:rsidR="007A24C1" w:rsidRDefault="007A24C1">
      <w:pPr>
        <w:pStyle w:val="Textpoznpodarou"/>
      </w:pPr>
      <w:r>
        <w:rPr>
          <w:rStyle w:val="Znakapoznpodarou"/>
        </w:rPr>
        <w:footnoteRef/>
      </w:r>
      <w:r>
        <w:t xml:space="preserve"> uchazeč vybere odpovídající variantu</w:t>
      </w:r>
    </w:p>
  </w:footnote>
  <w:footnote w:id="4">
    <w:p w:rsidR="00830F11" w:rsidRDefault="00830F11">
      <w:pPr>
        <w:pStyle w:val="Textpoznpodarou"/>
      </w:pPr>
      <w:r>
        <w:rPr>
          <w:rStyle w:val="Znakapoznpodarou"/>
        </w:rPr>
        <w:footnoteRef/>
      </w:r>
      <w:r>
        <w:t xml:space="preserve"> uchazeč vybere odpovídající variantu</w:t>
      </w:r>
    </w:p>
  </w:footnote>
  <w:footnote w:id="5">
    <w:p w:rsidR="00830F11" w:rsidRDefault="00830F11">
      <w:pPr>
        <w:pStyle w:val="Textpoznpodarou"/>
      </w:pPr>
      <w:r>
        <w:rPr>
          <w:rStyle w:val="Znakapoznpodarou"/>
        </w:rPr>
        <w:footnoteRef/>
      </w:r>
      <w:r>
        <w:t xml:space="preserve"> uchazeč vybere odpovídající variantu</w:t>
      </w:r>
    </w:p>
  </w:footnote>
  <w:footnote w:id="6">
    <w:p w:rsidR="00830F11" w:rsidRDefault="00830F11">
      <w:pPr>
        <w:pStyle w:val="Textpoznpodarou"/>
      </w:pPr>
      <w:r>
        <w:rPr>
          <w:rStyle w:val="Znakapoznpodarou"/>
        </w:rPr>
        <w:footnoteRef/>
      </w:r>
      <w:r>
        <w:t xml:space="preserve"> uchazeč vybere odpovídající variantu</w:t>
      </w:r>
    </w:p>
  </w:footnote>
  <w:footnote w:id="7">
    <w:p w:rsidR="007A24C1" w:rsidRDefault="007A24C1">
      <w:pPr>
        <w:pStyle w:val="Textpoznpodarou"/>
      </w:pPr>
      <w:r>
        <w:rPr>
          <w:rStyle w:val="Znakapoznpodarou"/>
        </w:rPr>
        <w:footnoteRef/>
      </w:r>
      <w:r>
        <w:t xml:space="preserve"> tabulku doplní uchazeč; údaje se musí shodovat s údaji uvedenými v Položkovém rozpočtu a na krycím listu nabídky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B81" w:rsidRDefault="003D49C2" w:rsidP="008D2F3E">
    <w:pPr>
      <w:pStyle w:val="Zhlav"/>
      <w:tabs>
        <w:tab w:val="clear" w:pos="9072"/>
      </w:tabs>
      <w:rPr>
        <w:bCs/>
        <w:sz w:val="18"/>
        <w:szCs w:val="18"/>
      </w:rPr>
    </w:pPr>
    <w:r>
      <w:rPr>
        <w:noProof/>
      </w:rPr>
      <w:drawing>
        <wp:inline distT="0" distB="0" distL="0" distR="0" wp14:anchorId="57312014" wp14:editId="12A8719D">
          <wp:extent cx="5760720" cy="1256884"/>
          <wp:effectExtent l="0" t="0" r="0" b="635"/>
          <wp:docPr id="1" name="Obrázek 1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6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0D7"/>
    <w:multiLevelType w:val="hybridMultilevel"/>
    <w:tmpl w:val="705E5442"/>
    <w:lvl w:ilvl="0" w:tplc="BD0062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E3DD1"/>
    <w:multiLevelType w:val="hybridMultilevel"/>
    <w:tmpl w:val="8DE034D4"/>
    <w:lvl w:ilvl="0" w:tplc="61C060D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942FB2"/>
    <w:multiLevelType w:val="hybridMultilevel"/>
    <w:tmpl w:val="43AC75E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FB68F5"/>
    <w:multiLevelType w:val="hybridMultilevel"/>
    <w:tmpl w:val="5792E29A"/>
    <w:lvl w:ilvl="0" w:tplc="E2822E9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41206C"/>
    <w:multiLevelType w:val="hybridMultilevel"/>
    <w:tmpl w:val="707A6E1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677A4"/>
    <w:multiLevelType w:val="hybridMultilevel"/>
    <w:tmpl w:val="F5BCBFF4"/>
    <w:lvl w:ilvl="0" w:tplc="FE3E180C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7F06A40"/>
    <w:multiLevelType w:val="hybridMultilevel"/>
    <w:tmpl w:val="CECABE6A"/>
    <w:lvl w:ilvl="0" w:tplc="418AA8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18AA8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1247D"/>
    <w:multiLevelType w:val="hybridMultilevel"/>
    <w:tmpl w:val="BC36D52A"/>
    <w:lvl w:ilvl="0" w:tplc="C66EFFEC">
      <w:start w:val="2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0EB59D5"/>
    <w:multiLevelType w:val="hybridMultilevel"/>
    <w:tmpl w:val="173CE0C2"/>
    <w:lvl w:ilvl="0" w:tplc="525E4E4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BCD7352"/>
    <w:multiLevelType w:val="multilevel"/>
    <w:tmpl w:val="70328F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0">
    <w:nsid w:val="3C9A2A32"/>
    <w:multiLevelType w:val="hybridMultilevel"/>
    <w:tmpl w:val="3FAAAE2A"/>
    <w:lvl w:ilvl="0" w:tplc="8C1A5A2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97B54"/>
    <w:multiLevelType w:val="hybridMultilevel"/>
    <w:tmpl w:val="3544DD00"/>
    <w:lvl w:ilvl="0" w:tplc="C6E84DAE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DE5357C"/>
    <w:multiLevelType w:val="multilevel"/>
    <w:tmpl w:val="F1029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Verdana" w:hAnsi="Verdana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2B96E3E"/>
    <w:multiLevelType w:val="hybridMultilevel"/>
    <w:tmpl w:val="1F985862"/>
    <w:lvl w:ilvl="0" w:tplc="418AA8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5C43CD"/>
    <w:multiLevelType w:val="hybridMultilevel"/>
    <w:tmpl w:val="E37C9A64"/>
    <w:lvl w:ilvl="0" w:tplc="E3583F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AAC5F41"/>
    <w:multiLevelType w:val="hybridMultilevel"/>
    <w:tmpl w:val="B1B609D2"/>
    <w:lvl w:ilvl="0" w:tplc="DBEA33E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DD11E14"/>
    <w:multiLevelType w:val="hybridMultilevel"/>
    <w:tmpl w:val="302EBE7A"/>
    <w:lvl w:ilvl="0" w:tplc="418AA8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18AA8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31256"/>
    <w:multiLevelType w:val="hybridMultilevel"/>
    <w:tmpl w:val="336AB76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283834"/>
    <w:multiLevelType w:val="multilevel"/>
    <w:tmpl w:val="A5BA66D0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8AB32AF"/>
    <w:multiLevelType w:val="multilevel"/>
    <w:tmpl w:val="382A09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9"/>
  </w:num>
  <w:num w:numId="9">
    <w:abstractNumId w:val="11"/>
  </w:num>
  <w:num w:numId="10">
    <w:abstractNumId w:val="7"/>
  </w:num>
  <w:num w:numId="11">
    <w:abstractNumId w:val="15"/>
  </w:num>
  <w:num w:numId="12">
    <w:abstractNumId w:val="3"/>
  </w:num>
  <w:num w:numId="13">
    <w:abstractNumId w:val="10"/>
  </w:num>
  <w:num w:numId="14">
    <w:abstractNumId w:val="0"/>
  </w:num>
  <w:num w:numId="15">
    <w:abstractNumId w:val="1"/>
  </w:num>
  <w:num w:numId="16">
    <w:abstractNumId w:val="14"/>
  </w:num>
  <w:num w:numId="17">
    <w:abstractNumId w:val="2"/>
  </w:num>
  <w:num w:numId="18">
    <w:abstractNumId w:val="12"/>
  </w:num>
  <w:num w:numId="19">
    <w:abstractNumId w:val="17"/>
  </w:num>
  <w:num w:numId="2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8C"/>
    <w:rsid w:val="00001485"/>
    <w:rsid w:val="00005140"/>
    <w:rsid w:val="00011F25"/>
    <w:rsid w:val="000126AA"/>
    <w:rsid w:val="0001509E"/>
    <w:rsid w:val="00020DE0"/>
    <w:rsid w:val="000225E1"/>
    <w:rsid w:val="00022BB0"/>
    <w:rsid w:val="00026482"/>
    <w:rsid w:val="00026E78"/>
    <w:rsid w:val="00035580"/>
    <w:rsid w:val="00035B93"/>
    <w:rsid w:val="00037880"/>
    <w:rsid w:val="000424EB"/>
    <w:rsid w:val="00042FC8"/>
    <w:rsid w:val="00043BC3"/>
    <w:rsid w:val="00054535"/>
    <w:rsid w:val="00066756"/>
    <w:rsid w:val="00070298"/>
    <w:rsid w:val="0007144C"/>
    <w:rsid w:val="00073D12"/>
    <w:rsid w:val="0007469E"/>
    <w:rsid w:val="00076D19"/>
    <w:rsid w:val="0009446B"/>
    <w:rsid w:val="00095306"/>
    <w:rsid w:val="00096E8A"/>
    <w:rsid w:val="00097F1F"/>
    <w:rsid w:val="000A0B35"/>
    <w:rsid w:val="000A1ED8"/>
    <w:rsid w:val="000A2766"/>
    <w:rsid w:val="000A2B0A"/>
    <w:rsid w:val="000A5B4F"/>
    <w:rsid w:val="000B0F50"/>
    <w:rsid w:val="000B48E4"/>
    <w:rsid w:val="000B4A1D"/>
    <w:rsid w:val="000C0E52"/>
    <w:rsid w:val="000C473C"/>
    <w:rsid w:val="000C4FEC"/>
    <w:rsid w:val="000C6FFA"/>
    <w:rsid w:val="000C7851"/>
    <w:rsid w:val="000D0CCF"/>
    <w:rsid w:val="000D66A4"/>
    <w:rsid w:val="000D6F70"/>
    <w:rsid w:val="000E1363"/>
    <w:rsid w:val="000E33FB"/>
    <w:rsid w:val="000E3877"/>
    <w:rsid w:val="000E3E3E"/>
    <w:rsid w:val="000E4808"/>
    <w:rsid w:val="000E5478"/>
    <w:rsid w:val="000E65C1"/>
    <w:rsid w:val="000F61DE"/>
    <w:rsid w:val="000F6F62"/>
    <w:rsid w:val="000F7866"/>
    <w:rsid w:val="000F7C7C"/>
    <w:rsid w:val="000F7F17"/>
    <w:rsid w:val="00100FB5"/>
    <w:rsid w:val="0010299A"/>
    <w:rsid w:val="0010441B"/>
    <w:rsid w:val="001049CE"/>
    <w:rsid w:val="00104D44"/>
    <w:rsid w:val="00105F30"/>
    <w:rsid w:val="00107201"/>
    <w:rsid w:val="00111208"/>
    <w:rsid w:val="001128A9"/>
    <w:rsid w:val="0011562E"/>
    <w:rsid w:val="00117B7F"/>
    <w:rsid w:val="00123EAE"/>
    <w:rsid w:val="001312E1"/>
    <w:rsid w:val="00133073"/>
    <w:rsid w:val="001342CF"/>
    <w:rsid w:val="00135C74"/>
    <w:rsid w:val="00137A4E"/>
    <w:rsid w:val="00140ACF"/>
    <w:rsid w:val="00140B4A"/>
    <w:rsid w:val="00144307"/>
    <w:rsid w:val="00144FAB"/>
    <w:rsid w:val="00145EA9"/>
    <w:rsid w:val="001504BC"/>
    <w:rsid w:val="00151B76"/>
    <w:rsid w:val="00153B25"/>
    <w:rsid w:val="00160289"/>
    <w:rsid w:val="00161888"/>
    <w:rsid w:val="001620B7"/>
    <w:rsid w:val="001643CB"/>
    <w:rsid w:val="0016440C"/>
    <w:rsid w:val="00166242"/>
    <w:rsid w:val="00166A72"/>
    <w:rsid w:val="00166E4D"/>
    <w:rsid w:val="00174190"/>
    <w:rsid w:val="001767A8"/>
    <w:rsid w:val="00177247"/>
    <w:rsid w:val="00180B49"/>
    <w:rsid w:val="0018158B"/>
    <w:rsid w:val="00185343"/>
    <w:rsid w:val="001865F5"/>
    <w:rsid w:val="00191C42"/>
    <w:rsid w:val="00196849"/>
    <w:rsid w:val="001A3239"/>
    <w:rsid w:val="001A4129"/>
    <w:rsid w:val="001A4428"/>
    <w:rsid w:val="001A46C0"/>
    <w:rsid w:val="001A625D"/>
    <w:rsid w:val="001B0A24"/>
    <w:rsid w:val="001B2E64"/>
    <w:rsid w:val="001B47B4"/>
    <w:rsid w:val="001C2CBC"/>
    <w:rsid w:val="001C46D0"/>
    <w:rsid w:val="001C542C"/>
    <w:rsid w:val="001D490D"/>
    <w:rsid w:val="001D6B14"/>
    <w:rsid w:val="001E2228"/>
    <w:rsid w:val="001E47B6"/>
    <w:rsid w:val="001E6357"/>
    <w:rsid w:val="001E7389"/>
    <w:rsid w:val="001F1035"/>
    <w:rsid w:val="001F7268"/>
    <w:rsid w:val="001F735B"/>
    <w:rsid w:val="0020058B"/>
    <w:rsid w:val="00201B70"/>
    <w:rsid w:val="00201B88"/>
    <w:rsid w:val="002049C9"/>
    <w:rsid w:val="002060D1"/>
    <w:rsid w:val="0020640C"/>
    <w:rsid w:val="0020693B"/>
    <w:rsid w:val="00210B5A"/>
    <w:rsid w:val="00214293"/>
    <w:rsid w:val="00214AC1"/>
    <w:rsid w:val="002153B9"/>
    <w:rsid w:val="002157B8"/>
    <w:rsid w:val="00215B6E"/>
    <w:rsid w:val="00220967"/>
    <w:rsid w:val="00224B39"/>
    <w:rsid w:val="002275BF"/>
    <w:rsid w:val="00227CE6"/>
    <w:rsid w:val="002324D4"/>
    <w:rsid w:val="00235BDD"/>
    <w:rsid w:val="00236C40"/>
    <w:rsid w:val="00242A0B"/>
    <w:rsid w:val="0024363C"/>
    <w:rsid w:val="002460FC"/>
    <w:rsid w:val="002465D3"/>
    <w:rsid w:val="00246E95"/>
    <w:rsid w:val="00247E83"/>
    <w:rsid w:val="00257928"/>
    <w:rsid w:val="00261443"/>
    <w:rsid w:val="00261B95"/>
    <w:rsid w:val="00261E28"/>
    <w:rsid w:val="002660BB"/>
    <w:rsid w:val="002707DC"/>
    <w:rsid w:val="00270B81"/>
    <w:rsid w:val="002730D2"/>
    <w:rsid w:val="0027635C"/>
    <w:rsid w:val="00280819"/>
    <w:rsid w:val="00284D20"/>
    <w:rsid w:val="0028620D"/>
    <w:rsid w:val="002875F6"/>
    <w:rsid w:val="00293472"/>
    <w:rsid w:val="002934BE"/>
    <w:rsid w:val="002939CB"/>
    <w:rsid w:val="00293B8B"/>
    <w:rsid w:val="00295B87"/>
    <w:rsid w:val="002A1577"/>
    <w:rsid w:val="002A1CE4"/>
    <w:rsid w:val="002A2198"/>
    <w:rsid w:val="002A612E"/>
    <w:rsid w:val="002A7D44"/>
    <w:rsid w:val="002B4237"/>
    <w:rsid w:val="002B4638"/>
    <w:rsid w:val="002B4BA5"/>
    <w:rsid w:val="002B6602"/>
    <w:rsid w:val="002B6C28"/>
    <w:rsid w:val="002C1A5E"/>
    <w:rsid w:val="002C1F52"/>
    <w:rsid w:val="002C25E5"/>
    <w:rsid w:val="002C7468"/>
    <w:rsid w:val="002D1D5D"/>
    <w:rsid w:val="002D251F"/>
    <w:rsid w:val="002D44DB"/>
    <w:rsid w:val="002D7E63"/>
    <w:rsid w:val="002E5DDF"/>
    <w:rsid w:val="002F14F8"/>
    <w:rsid w:val="002F4AA6"/>
    <w:rsid w:val="002F54C1"/>
    <w:rsid w:val="00300C29"/>
    <w:rsid w:val="00303D73"/>
    <w:rsid w:val="00303F74"/>
    <w:rsid w:val="0030694F"/>
    <w:rsid w:val="003105A1"/>
    <w:rsid w:val="00312998"/>
    <w:rsid w:val="00315948"/>
    <w:rsid w:val="00316845"/>
    <w:rsid w:val="0031684A"/>
    <w:rsid w:val="003218CF"/>
    <w:rsid w:val="00322594"/>
    <w:rsid w:val="00322D44"/>
    <w:rsid w:val="00323094"/>
    <w:rsid w:val="003259DD"/>
    <w:rsid w:val="00325E96"/>
    <w:rsid w:val="00327EF5"/>
    <w:rsid w:val="00336D20"/>
    <w:rsid w:val="0034283D"/>
    <w:rsid w:val="00343155"/>
    <w:rsid w:val="003431E4"/>
    <w:rsid w:val="00344394"/>
    <w:rsid w:val="00356E4A"/>
    <w:rsid w:val="00357372"/>
    <w:rsid w:val="00362DFD"/>
    <w:rsid w:val="003656B5"/>
    <w:rsid w:val="00367A6E"/>
    <w:rsid w:val="00373578"/>
    <w:rsid w:val="0037393C"/>
    <w:rsid w:val="003777D8"/>
    <w:rsid w:val="00377BEC"/>
    <w:rsid w:val="00381D8D"/>
    <w:rsid w:val="003831D5"/>
    <w:rsid w:val="00386088"/>
    <w:rsid w:val="00386D59"/>
    <w:rsid w:val="00387419"/>
    <w:rsid w:val="00387E8D"/>
    <w:rsid w:val="003906CB"/>
    <w:rsid w:val="003A0391"/>
    <w:rsid w:val="003A158D"/>
    <w:rsid w:val="003A1FC6"/>
    <w:rsid w:val="003A2537"/>
    <w:rsid w:val="003A4778"/>
    <w:rsid w:val="003A4CC0"/>
    <w:rsid w:val="003B418D"/>
    <w:rsid w:val="003B5565"/>
    <w:rsid w:val="003B6F98"/>
    <w:rsid w:val="003B77E2"/>
    <w:rsid w:val="003C2D43"/>
    <w:rsid w:val="003C3EE5"/>
    <w:rsid w:val="003C5C65"/>
    <w:rsid w:val="003D3122"/>
    <w:rsid w:val="003D3603"/>
    <w:rsid w:val="003D49C2"/>
    <w:rsid w:val="003D7E7D"/>
    <w:rsid w:val="003E09A0"/>
    <w:rsid w:val="003E143A"/>
    <w:rsid w:val="003E32BD"/>
    <w:rsid w:val="003E3613"/>
    <w:rsid w:val="003F07C7"/>
    <w:rsid w:val="003F0FC8"/>
    <w:rsid w:val="003F19E6"/>
    <w:rsid w:val="003F46A8"/>
    <w:rsid w:val="003F530E"/>
    <w:rsid w:val="003F5596"/>
    <w:rsid w:val="003F61D1"/>
    <w:rsid w:val="003F7265"/>
    <w:rsid w:val="004007BC"/>
    <w:rsid w:val="004013C1"/>
    <w:rsid w:val="004014FA"/>
    <w:rsid w:val="00402EF8"/>
    <w:rsid w:val="00404CAE"/>
    <w:rsid w:val="004072CA"/>
    <w:rsid w:val="004102C4"/>
    <w:rsid w:val="00411455"/>
    <w:rsid w:val="00411DB0"/>
    <w:rsid w:val="0041370F"/>
    <w:rsid w:val="004145BC"/>
    <w:rsid w:val="0041475C"/>
    <w:rsid w:val="00414DED"/>
    <w:rsid w:val="0041598A"/>
    <w:rsid w:val="00424824"/>
    <w:rsid w:val="00427EBE"/>
    <w:rsid w:val="00433F73"/>
    <w:rsid w:val="00435037"/>
    <w:rsid w:val="0043708F"/>
    <w:rsid w:val="00437927"/>
    <w:rsid w:val="00443D01"/>
    <w:rsid w:val="00443D15"/>
    <w:rsid w:val="00444289"/>
    <w:rsid w:val="00445518"/>
    <w:rsid w:val="00453227"/>
    <w:rsid w:val="00453265"/>
    <w:rsid w:val="0045412B"/>
    <w:rsid w:val="0045552D"/>
    <w:rsid w:val="0045750D"/>
    <w:rsid w:val="004610A6"/>
    <w:rsid w:val="0046232A"/>
    <w:rsid w:val="00464030"/>
    <w:rsid w:val="00464128"/>
    <w:rsid w:val="004679A4"/>
    <w:rsid w:val="004753D7"/>
    <w:rsid w:val="00475D0D"/>
    <w:rsid w:val="00476492"/>
    <w:rsid w:val="004771A5"/>
    <w:rsid w:val="004772C3"/>
    <w:rsid w:val="00486179"/>
    <w:rsid w:val="004861CB"/>
    <w:rsid w:val="00486866"/>
    <w:rsid w:val="00487D09"/>
    <w:rsid w:val="00492EB8"/>
    <w:rsid w:val="004A1AE7"/>
    <w:rsid w:val="004A71A1"/>
    <w:rsid w:val="004A7340"/>
    <w:rsid w:val="004B2D91"/>
    <w:rsid w:val="004B38A8"/>
    <w:rsid w:val="004B39A9"/>
    <w:rsid w:val="004B419F"/>
    <w:rsid w:val="004B621F"/>
    <w:rsid w:val="004D1E90"/>
    <w:rsid w:val="004D2E00"/>
    <w:rsid w:val="004D41D1"/>
    <w:rsid w:val="004D44A5"/>
    <w:rsid w:val="004D72EC"/>
    <w:rsid w:val="004E0111"/>
    <w:rsid w:val="004E18C5"/>
    <w:rsid w:val="004E2B1C"/>
    <w:rsid w:val="004E3143"/>
    <w:rsid w:val="004E5ABF"/>
    <w:rsid w:val="004F04A7"/>
    <w:rsid w:val="004F11F6"/>
    <w:rsid w:val="004F36E3"/>
    <w:rsid w:val="004F489E"/>
    <w:rsid w:val="004F55B7"/>
    <w:rsid w:val="004F61EE"/>
    <w:rsid w:val="004F6D71"/>
    <w:rsid w:val="0050085D"/>
    <w:rsid w:val="00501F35"/>
    <w:rsid w:val="00504760"/>
    <w:rsid w:val="005064FB"/>
    <w:rsid w:val="0051231C"/>
    <w:rsid w:val="005140F8"/>
    <w:rsid w:val="00515AB5"/>
    <w:rsid w:val="00520CF8"/>
    <w:rsid w:val="0052144A"/>
    <w:rsid w:val="005228C3"/>
    <w:rsid w:val="00524D49"/>
    <w:rsid w:val="005265B7"/>
    <w:rsid w:val="0052728A"/>
    <w:rsid w:val="00527A1B"/>
    <w:rsid w:val="00534632"/>
    <w:rsid w:val="00537EE9"/>
    <w:rsid w:val="0054118C"/>
    <w:rsid w:val="00542029"/>
    <w:rsid w:val="00544598"/>
    <w:rsid w:val="00546ADA"/>
    <w:rsid w:val="005527E4"/>
    <w:rsid w:val="00555A43"/>
    <w:rsid w:val="0055641F"/>
    <w:rsid w:val="00580E3B"/>
    <w:rsid w:val="00581D7B"/>
    <w:rsid w:val="00582F0A"/>
    <w:rsid w:val="00586A56"/>
    <w:rsid w:val="005875EE"/>
    <w:rsid w:val="00587B71"/>
    <w:rsid w:val="00587E67"/>
    <w:rsid w:val="005900C9"/>
    <w:rsid w:val="005901F3"/>
    <w:rsid w:val="005919D7"/>
    <w:rsid w:val="00591D79"/>
    <w:rsid w:val="00593A7F"/>
    <w:rsid w:val="00594EC7"/>
    <w:rsid w:val="005961F7"/>
    <w:rsid w:val="00596EE8"/>
    <w:rsid w:val="005972A3"/>
    <w:rsid w:val="005A031D"/>
    <w:rsid w:val="005A2195"/>
    <w:rsid w:val="005A523B"/>
    <w:rsid w:val="005A5F63"/>
    <w:rsid w:val="005A64FF"/>
    <w:rsid w:val="005B2414"/>
    <w:rsid w:val="005C6800"/>
    <w:rsid w:val="005C75A2"/>
    <w:rsid w:val="005D0B2C"/>
    <w:rsid w:val="005D369F"/>
    <w:rsid w:val="005D385D"/>
    <w:rsid w:val="005E2F42"/>
    <w:rsid w:val="005E3C48"/>
    <w:rsid w:val="005E4513"/>
    <w:rsid w:val="005F065D"/>
    <w:rsid w:val="005F1B12"/>
    <w:rsid w:val="005F45ED"/>
    <w:rsid w:val="005F5033"/>
    <w:rsid w:val="00601278"/>
    <w:rsid w:val="00602294"/>
    <w:rsid w:val="00602590"/>
    <w:rsid w:val="006031FB"/>
    <w:rsid w:val="00607AD9"/>
    <w:rsid w:val="0061199C"/>
    <w:rsid w:val="00611ED1"/>
    <w:rsid w:val="006120AE"/>
    <w:rsid w:val="00613523"/>
    <w:rsid w:val="00614CDC"/>
    <w:rsid w:val="006177F2"/>
    <w:rsid w:val="006221B2"/>
    <w:rsid w:val="006266D9"/>
    <w:rsid w:val="00633C9C"/>
    <w:rsid w:val="00635FD1"/>
    <w:rsid w:val="00637CCE"/>
    <w:rsid w:val="0064102F"/>
    <w:rsid w:val="00641AB4"/>
    <w:rsid w:val="006426A9"/>
    <w:rsid w:val="00645631"/>
    <w:rsid w:val="00651A63"/>
    <w:rsid w:val="006529EA"/>
    <w:rsid w:val="00655FA8"/>
    <w:rsid w:val="0066113A"/>
    <w:rsid w:val="00661FD7"/>
    <w:rsid w:val="006620E4"/>
    <w:rsid w:val="00663003"/>
    <w:rsid w:val="0066354E"/>
    <w:rsid w:val="00663765"/>
    <w:rsid w:val="00665262"/>
    <w:rsid w:val="00666B19"/>
    <w:rsid w:val="006707CC"/>
    <w:rsid w:val="00672DC7"/>
    <w:rsid w:val="00675F1C"/>
    <w:rsid w:val="00676C39"/>
    <w:rsid w:val="006800CA"/>
    <w:rsid w:val="00681849"/>
    <w:rsid w:val="00683221"/>
    <w:rsid w:val="00692758"/>
    <w:rsid w:val="00694637"/>
    <w:rsid w:val="006975EA"/>
    <w:rsid w:val="006A0BEA"/>
    <w:rsid w:val="006A4321"/>
    <w:rsid w:val="006A4A72"/>
    <w:rsid w:val="006A59F6"/>
    <w:rsid w:val="006A5D3B"/>
    <w:rsid w:val="006B0FD9"/>
    <w:rsid w:val="006B385F"/>
    <w:rsid w:val="006B449E"/>
    <w:rsid w:val="006B4873"/>
    <w:rsid w:val="006C14E3"/>
    <w:rsid w:val="006C36B9"/>
    <w:rsid w:val="006C5463"/>
    <w:rsid w:val="006C67DE"/>
    <w:rsid w:val="006D09B4"/>
    <w:rsid w:val="006D53B7"/>
    <w:rsid w:val="006D545A"/>
    <w:rsid w:val="006E14A3"/>
    <w:rsid w:val="006E51D9"/>
    <w:rsid w:val="006E6057"/>
    <w:rsid w:val="006F143F"/>
    <w:rsid w:val="006F3379"/>
    <w:rsid w:val="006F3C18"/>
    <w:rsid w:val="00705AEA"/>
    <w:rsid w:val="0071178C"/>
    <w:rsid w:val="0071462A"/>
    <w:rsid w:val="00715113"/>
    <w:rsid w:val="0071581C"/>
    <w:rsid w:val="007204A3"/>
    <w:rsid w:val="007221F6"/>
    <w:rsid w:val="00722F72"/>
    <w:rsid w:val="00723B08"/>
    <w:rsid w:val="0072423F"/>
    <w:rsid w:val="00726190"/>
    <w:rsid w:val="007277E8"/>
    <w:rsid w:val="00727C82"/>
    <w:rsid w:val="00732B6B"/>
    <w:rsid w:val="00734BF2"/>
    <w:rsid w:val="0074233F"/>
    <w:rsid w:val="007428B9"/>
    <w:rsid w:val="00744B21"/>
    <w:rsid w:val="00745BDA"/>
    <w:rsid w:val="0074675B"/>
    <w:rsid w:val="00752BBF"/>
    <w:rsid w:val="00753128"/>
    <w:rsid w:val="00753703"/>
    <w:rsid w:val="0075482D"/>
    <w:rsid w:val="00760613"/>
    <w:rsid w:val="007629F0"/>
    <w:rsid w:val="00765402"/>
    <w:rsid w:val="00766235"/>
    <w:rsid w:val="0076740E"/>
    <w:rsid w:val="00770D22"/>
    <w:rsid w:val="00771248"/>
    <w:rsid w:val="00772166"/>
    <w:rsid w:val="00773068"/>
    <w:rsid w:val="00774A13"/>
    <w:rsid w:val="00775BC3"/>
    <w:rsid w:val="00776DFA"/>
    <w:rsid w:val="00780FA3"/>
    <w:rsid w:val="00781DF3"/>
    <w:rsid w:val="00781EF7"/>
    <w:rsid w:val="00781F5E"/>
    <w:rsid w:val="00787143"/>
    <w:rsid w:val="0079118C"/>
    <w:rsid w:val="00794589"/>
    <w:rsid w:val="0079472C"/>
    <w:rsid w:val="007A0D80"/>
    <w:rsid w:val="007A24C1"/>
    <w:rsid w:val="007B229B"/>
    <w:rsid w:val="007B2817"/>
    <w:rsid w:val="007B59B8"/>
    <w:rsid w:val="007B5A6F"/>
    <w:rsid w:val="007B5B57"/>
    <w:rsid w:val="007C1398"/>
    <w:rsid w:val="007C1E79"/>
    <w:rsid w:val="007C364E"/>
    <w:rsid w:val="007C48EE"/>
    <w:rsid w:val="007C7251"/>
    <w:rsid w:val="007D2C3E"/>
    <w:rsid w:val="007D2D10"/>
    <w:rsid w:val="007D2F95"/>
    <w:rsid w:val="007D30DF"/>
    <w:rsid w:val="007D5C0D"/>
    <w:rsid w:val="007D6131"/>
    <w:rsid w:val="007D72CD"/>
    <w:rsid w:val="007E49ED"/>
    <w:rsid w:val="007E604E"/>
    <w:rsid w:val="007F1915"/>
    <w:rsid w:val="007F316C"/>
    <w:rsid w:val="007F346D"/>
    <w:rsid w:val="007F6F98"/>
    <w:rsid w:val="0080078F"/>
    <w:rsid w:val="00801AC3"/>
    <w:rsid w:val="00803FF7"/>
    <w:rsid w:val="008052E2"/>
    <w:rsid w:val="00812E49"/>
    <w:rsid w:val="0081468A"/>
    <w:rsid w:val="0082174C"/>
    <w:rsid w:val="008223BD"/>
    <w:rsid w:val="00825089"/>
    <w:rsid w:val="0082584A"/>
    <w:rsid w:val="00826149"/>
    <w:rsid w:val="00830F11"/>
    <w:rsid w:val="0083165A"/>
    <w:rsid w:val="00834079"/>
    <w:rsid w:val="00834BED"/>
    <w:rsid w:val="00835576"/>
    <w:rsid w:val="00835F7E"/>
    <w:rsid w:val="00835F8F"/>
    <w:rsid w:val="008362B5"/>
    <w:rsid w:val="00840EC6"/>
    <w:rsid w:val="008410AC"/>
    <w:rsid w:val="00841A9D"/>
    <w:rsid w:val="0084286F"/>
    <w:rsid w:val="0084357C"/>
    <w:rsid w:val="00846F7D"/>
    <w:rsid w:val="00847756"/>
    <w:rsid w:val="00851F8F"/>
    <w:rsid w:val="00852C61"/>
    <w:rsid w:val="008534CB"/>
    <w:rsid w:val="0085550B"/>
    <w:rsid w:val="00856A69"/>
    <w:rsid w:val="00857016"/>
    <w:rsid w:val="00857583"/>
    <w:rsid w:val="008646A4"/>
    <w:rsid w:val="008702E8"/>
    <w:rsid w:val="00870B72"/>
    <w:rsid w:val="00873A28"/>
    <w:rsid w:val="008750BB"/>
    <w:rsid w:val="00881840"/>
    <w:rsid w:val="008824EC"/>
    <w:rsid w:val="008840C9"/>
    <w:rsid w:val="008847E4"/>
    <w:rsid w:val="00891F6B"/>
    <w:rsid w:val="008A0825"/>
    <w:rsid w:val="008A335A"/>
    <w:rsid w:val="008B37BA"/>
    <w:rsid w:val="008B4DDA"/>
    <w:rsid w:val="008B6CEC"/>
    <w:rsid w:val="008C013D"/>
    <w:rsid w:val="008C03B3"/>
    <w:rsid w:val="008C0739"/>
    <w:rsid w:val="008C370B"/>
    <w:rsid w:val="008D0CAF"/>
    <w:rsid w:val="008D1876"/>
    <w:rsid w:val="008D2F3E"/>
    <w:rsid w:val="008D7ACD"/>
    <w:rsid w:val="008D7F04"/>
    <w:rsid w:val="008E2567"/>
    <w:rsid w:val="008E30CC"/>
    <w:rsid w:val="008E4DC5"/>
    <w:rsid w:val="008E51A6"/>
    <w:rsid w:val="008E5775"/>
    <w:rsid w:val="008E73B2"/>
    <w:rsid w:val="008E7B6A"/>
    <w:rsid w:val="008F06C6"/>
    <w:rsid w:val="008F18C4"/>
    <w:rsid w:val="00900430"/>
    <w:rsid w:val="009011C3"/>
    <w:rsid w:val="00901ED0"/>
    <w:rsid w:val="00905B59"/>
    <w:rsid w:val="009110A1"/>
    <w:rsid w:val="0091217D"/>
    <w:rsid w:val="009123DA"/>
    <w:rsid w:val="00912D83"/>
    <w:rsid w:val="0091455A"/>
    <w:rsid w:val="0091672B"/>
    <w:rsid w:val="00917218"/>
    <w:rsid w:val="00926482"/>
    <w:rsid w:val="00926C8C"/>
    <w:rsid w:val="0093047E"/>
    <w:rsid w:val="009315B0"/>
    <w:rsid w:val="00934E19"/>
    <w:rsid w:val="00935150"/>
    <w:rsid w:val="009404F7"/>
    <w:rsid w:val="00950BAC"/>
    <w:rsid w:val="009522AF"/>
    <w:rsid w:val="0095517B"/>
    <w:rsid w:val="00956491"/>
    <w:rsid w:val="00961494"/>
    <w:rsid w:val="0097529F"/>
    <w:rsid w:val="00986EC0"/>
    <w:rsid w:val="00986F11"/>
    <w:rsid w:val="00990850"/>
    <w:rsid w:val="00991028"/>
    <w:rsid w:val="00991B6E"/>
    <w:rsid w:val="00992AAB"/>
    <w:rsid w:val="00997B53"/>
    <w:rsid w:val="00997D96"/>
    <w:rsid w:val="00997E15"/>
    <w:rsid w:val="009A0FE8"/>
    <w:rsid w:val="009A10C4"/>
    <w:rsid w:val="009A2707"/>
    <w:rsid w:val="009A277C"/>
    <w:rsid w:val="009A2DFC"/>
    <w:rsid w:val="009A3D1C"/>
    <w:rsid w:val="009A3F3D"/>
    <w:rsid w:val="009A56AB"/>
    <w:rsid w:val="009A65CA"/>
    <w:rsid w:val="009A673D"/>
    <w:rsid w:val="009A6FF7"/>
    <w:rsid w:val="009B0732"/>
    <w:rsid w:val="009B1CED"/>
    <w:rsid w:val="009B3B20"/>
    <w:rsid w:val="009B4933"/>
    <w:rsid w:val="009B5531"/>
    <w:rsid w:val="009B6684"/>
    <w:rsid w:val="009B6C80"/>
    <w:rsid w:val="009C1FF5"/>
    <w:rsid w:val="009C4F41"/>
    <w:rsid w:val="009C5397"/>
    <w:rsid w:val="009C59BA"/>
    <w:rsid w:val="009C7D23"/>
    <w:rsid w:val="009D1CCE"/>
    <w:rsid w:val="009D1E91"/>
    <w:rsid w:val="009D5835"/>
    <w:rsid w:val="009E23BA"/>
    <w:rsid w:val="009E3895"/>
    <w:rsid w:val="009E5702"/>
    <w:rsid w:val="009E5B67"/>
    <w:rsid w:val="009E612F"/>
    <w:rsid w:val="009E6B48"/>
    <w:rsid w:val="00A05ACC"/>
    <w:rsid w:val="00A06C40"/>
    <w:rsid w:val="00A1260E"/>
    <w:rsid w:val="00A159E3"/>
    <w:rsid w:val="00A1688A"/>
    <w:rsid w:val="00A176F6"/>
    <w:rsid w:val="00A22BF3"/>
    <w:rsid w:val="00A242D2"/>
    <w:rsid w:val="00A31DC9"/>
    <w:rsid w:val="00A33877"/>
    <w:rsid w:val="00A338FC"/>
    <w:rsid w:val="00A350EA"/>
    <w:rsid w:val="00A35A7F"/>
    <w:rsid w:val="00A35CCB"/>
    <w:rsid w:val="00A37E2E"/>
    <w:rsid w:val="00A407B1"/>
    <w:rsid w:val="00A43373"/>
    <w:rsid w:val="00A45FC8"/>
    <w:rsid w:val="00A4666C"/>
    <w:rsid w:val="00A479B4"/>
    <w:rsid w:val="00A47A82"/>
    <w:rsid w:val="00A5404C"/>
    <w:rsid w:val="00A553F6"/>
    <w:rsid w:val="00A55EA2"/>
    <w:rsid w:val="00A636D2"/>
    <w:rsid w:val="00A63A41"/>
    <w:rsid w:val="00A6572C"/>
    <w:rsid w:val="00A65B97"/>
    <w:rsid w:val="00A65EC2"/>
    <w:rsid w:val="00A660DC"/>
    <w:rsid w:val="00A6762D"/>
    <w:rsid w:val="00A77C2E"/>
    <w:rsid w:val="00A77EBE"/>
    <w:rsid w:val="00A80450"/>
    <w:rsid w:val="00A81F34"/>
    <w:rsid w:val="00A84766"/>
    <w:rsid w:val="00A85246"/>
    <w:rsid w:val="00A857F9"/>
    <w:rsid w:val="00A85C72"/>
    <w:rsid w:val="00A901B1"/>
    <w:rsid w:val="00A901E0"/>
    <w:rsid w:val="00A96520"/>
    <w:rsid w:val="00AA1B8C"/>
    <w:rsid w:val="00AA22A6"/>
    <w:rsid w:val="00AA3C80"/>
    <w:rsid w:val="00AA6480"/>
    <w:rsid w:val="00AA7683"/>
    <w:rsid w:val="00AB16CA"/>
    <w:rsid w:val="00AC0695"/>
    <w:rsid w:val="00AC2292"/>
    <w:rsid w:val="00AC4EE2"/>
    <w:rsid w:val="00AD6F8E"/>
    <w:rsid w:val="00AE0211"/>
    <w:rsid w:val="00AE3EA7"/>
    <w:rsid w:val="00AE7E62"/>
    <w:rsid w:val="00AF15A1"/>
    <w:rsid w:val="00B02765"/>
    <w:rsid w:val="00B05978"/>
    <w:rsid w:val="00B1059E"/>
    <w:rsid w:val="00B119DA"/>
    <w:rsid w:val="00B12EE2"/>
    <w:rsid w:val="00B132E0"/>
    <w:rsid w:val="00B14EB9"/>
    <w:rsid w:val="00B15F73"/>
    <w:rsid w:val="00B17A49"/>
    <w:rsid w:val="00B17A92"/>
    <w:rsid w:val="00B17AC8"/>
    <w:rsid w:val="00B21375"/>
    <w:rsid w:val="00B214D9"/>
    <w:rsid w:val="00B216DB"/>
    <w:rsid w:val="00B21FE7"/>
    <w:rsid w:val="00B224DF"/>
    <w:rsid w:val="00B247F8"/>
    <w:rsid w:val="00B24F9E"/>
    <w:rsid w:val="00B302AD"/>
    <w:rsid w:val="00B31A28"/>
    <w:rsid w:val="00B33DFA"/>
    <w:rsid w:val="00B361F4"/>
    <w:rsid w:val="00B375FC"/>
    <w:rsid w:val="00B377E6"/>
    <w:rsid w:val="00B420F6"/>
    <w:rsid w:val="00B42571"/>
    <w:rsid w:val="00B43D25"/>
    <w:rsid w:val="00B47ECA"/>
    <w:rsid w:val="00B51042"/>
    <w:rsid w:val="00B542D5"/>
    <w:rsid w:val="00B65018"/>
    <w:rsid w:val="00B66D82"/>
    <w:rsid w:val="00B67C3F"/>
    <w:rsid w:val="00B70CBB"/>
    <w:rsid w:val="00B71D77"/>
    <w:rsid w:val="00B72B30"/>
    <w:rsid w:val="00B754DE"/>
    <w:rsid w:val="00B82A9F"/>
    <w:rsid w:val="00B83B72"/>
    <w:rsid w:val="00B85A12"/>
    <w:rsid w:val="00B86D16"/>
    <w:rsid w:val="00B926E0"/>
    <w:rsid w:val="00B932B1"/>
    <w:rsid w:val="00B96607"/>
    <w:rsid w:val="00B9752C"/>
    <w:rsid w:val="00BA5E03"/>
    <w:rsid w:val="00BB3F25"/>
    <w:rsid w:val="00BB47F0"/>
    <w:rsid w:val="00BB4DA0"/>
    <w:rsid w:val="00BB6162"/>
    <w:rsid w:val="00BB6B55"/>
    <w:rsid w:val="00BB71BC"/>
    <w:rsid w:val="00BB7314"/>
    <w:rsid w:val="00BC6D67"/>
    <w:rsid w:val="00BC7B28"/>
    <w:rsid w:val="00BD08CF"/>
    <w:rsid w:val="00BD1BA3"/>
    <w:rsid w:val="00BD26EA"/>
    <w:rsid w:val="00BD43A9"/>
    <w:rsid w:val="00BD5EDE"/>
    <w:rsid w:val="00BD6970"/>
    <w:rsid w:val="00BE55A9"/>
    <w:rsid w:val="00BF03AC"/>
    <w:rsid w:val="00BF2A9F"/>
    <w:rsid w:val="00BF5B59"/>
    <w:rsid w:val="00C002FB"/>
    <w:rsid w:val="00C02EB2"/>
    <w:rsid w:val="00C064FD"/>
    <w:rsid w:val="00C079DD"/>
    <w:rsid w:val="00C07A6B"/>
    <w:rsid w:val="00C07D75"/>
    <w:rsid w:val="00C10711"/>
    <w:rsid w:val="00C12497"/>
    <w:rsid w:val="00C14FDE"/>
    <w:rsid w:val="00C15EE7"/>
    <w:rsid w:val="00C167B4"/>
    <w:rsid w:val="00C16FF3"/>
    <w:rsid w:val="00C17F50"/>
    <w:rsid w:val="00C20D96"/>
    <w:rsid w:val="00C2450A"/>
    <w:rsid w:val="00C24E66"/>
    <w:rsid w:val="00C26D03"/>
    <w:rsid w:val="00C35C25"/>
    <w:rsid w:val="00C3671F"/>
    <w:rsid w:val="00C378E5"/>
    <w:rsid w:val="00C37C58"/>
    <w:rsid w:val="00C41805"/>
    <w:rsid w:val="00C42832"/>
    <w:rsid w:val="00C47125"/>
    <w:rsid w:val="00C47282"/>
    <w:rsid w:val="00C509BE"/>
    <w:rsid w:val="00C51604"/>
    <w:rsid w:val="00C539EF"/>
    <w:rsid w:val="00C54961"/>
    <w:rsid w:val="00C60693"/>
    <w:rsid w:val="00C60E0E"/>
    <w:rsid w:val="00C60E4E"/>
    <w:rsid w:val="00C63516"/>
    <w:rsid w:val="00C63BAD"/>
    <w:rsid w:val="00C66095"/>
    <w:rsid w:val="00C71E31"/>
    <w:rsid w:val="00C77F31"/>
    <w:rsid w:val="00C83D26"/>
    <w:rsid w:val="00C857D8"/>
    <w:rsid w:val="00C93BD5"/>
    <w:rsid w:val="00C96A07"/>
    <w:rsid w:val="00C97199"/>
    <w:rsid w:val="00CA2CF6"/>
    <w:rsid w:val="00CA5245"/>
    <w:rsid w:val="00CA5B8C"/>
    <w:rsid w:val="00CA6C68"/>
    <w:rsid w:val="00CB135D"/>
    <w:rsid w:val="00CB44B2"/>
    <w:rsid w:val="00CB5EEC"/>
    <w:rsid w:val="00CC25F4"/>
    <w:rsid w:val="00CC5ED8"/>
    <w:rsid w:val="00CC6AFE"/>
    <w:rsid w:val="00CD4401"/>
    <w:rsid w:val="00CD47D6"/>
    <w:rsid w:val="00CD491E"/>
    <w:rsid w:val="00CE13B9"/>
    <w:rsid w:val="00CE74EC"/>
    <w:rsid w:val="00CE7F76"/>
    <w:rsid w:val="00CF00F9"/>
    <w:rsid w:val="00CF2484"/>
    <w:rsid w:val="00CF2B2D"/>
    <w:rsid w:val="00CF33A4"/>
    <w:rsid w:val="00CF372B"/>
    <w:rsid w:val="00CF39D2"/>
    <w:rsid w:val="00CF3DAF"/>
    <w:rsid w:val="00CF7400"/>
    <w:rsid w:val="00D02615"/>
    <w:rsid w:val="00D06B5A"/>
    <w:rsid w:val="00D07BA4"/>
    <w:rsid w:val="00D07FEF"/>
    <w:rsid w:val="00D111A4"/>
    <w:rsid w:val="00D13BE7"/>
    <w:rsid w:val="00D14667"/>
    <w:rsid w:val="00D1629B"/>
    <w:rsid w:val="00D1722F"/>
    <w:rsid w:val="00D21AB9"/>
    <w:rsid w:val="00D2363A"/>
    <w:rsid w:val="00D24E1F"/>
    <w:rsid w:val="00D27141"/>
    <w:rsid w:val="00D31F47"/>
    <w:rsid w:val="00D31F4A"/>
    <w:rsid w:val="00D32A03"/>
    <w:rsid w:val="00D3322B"/>
    <w:rsid w:val="00D411CE"/>
    <w:rsid w:val="00D421DC"/>
    <w:rsid w:val="00D42BF4"/>
    <w:rsid w:val="00D44A46"/>
    <w:rsid w:val="00D475D5"/>
    <w:rsid w:val="00D544A9"/>
    <w:rsid w:val="00D55F01"/>
    <w:rsid w:val="00D569BA"/>
    <w:rsid w:val="00D61773"/>
    <w:rsid w:val="00D6286D"/>
    <w:rsid w:val="00D70B3E"/>
    <w:rsid w:val="00D7109D"/>
    <w:rsid w:val="00D717D6"/>
    <w:rsid w:val="00D73B5E"/>
    <w:rsid w:val="00D80066"/>
    <w:rsid w:val="00D831B6"/>
    <w:rsid w:val="00D84DC5"/>
    <w:rsid w:val="00D85AED"/>
    <w:rsid w:val="00D86B79"/>
    <w:rsid w:val="00D903F0"/>
    <w:rsid w:val="00D92D23"/>
    <w:rsid w:val="00D94A60"/>
    <w:rsid w:val="00DA0CA4"/>
    <w:rsid w:val="00DA22D7"/>
    <w:rsid w:val="00DB0CD7"/>
    <w:rsid w:val="00DB1546"/>
    <w:rsid w:val="00DB1AF0"/>
    <w:rsid w:val="00DB2EFB"/>
    <w:rsid w:val="00DB6EE5"/>
    <w:rsid w:val="00DC41BF"/>
    <w:rsid w:val="00DC5DF3"/>
    <w:rsid w:val="00DC6594"/>
    <w:rsid w:val="00DC66E8"/>
    <w:rsid w:val="00DD0FFE"/>
    <w:rsid w:val="00DD1542"/>
    <w:rsid w:val="00DD46E4"/>
    <w:rsid w:val="00DD718B"/>
    <w:rsid w:val="00DE0D7E"/>
    <w:rsid w:val="00DE63C2"/>
    <w:rsid w:val="00DF4B95"/>
    <w:rsid w:val="00DF4D1D"/>
    <w:rsid w:val="00DF4DBD"/>
    <w:rsid w:val="00DF6E0D"/>
    <w:rsid w:val="00DF754B"/>
    <w:rsid w:val="00E015DD"/>
    <w:rsid w:val="00E05096"/>
    <w:rsid w:val="00E12367"/>
    <w:rsid w:val="00E12F3C"/>
    <w:rsid w:val="00E1562D"/>
    <w:rsid w:val="00E156D4"/>
    <w:rsid w:val="00E245B2"/>
    <w:rsid w:val="00E2570E"/>
    <w:rsid w:val="00E30BC0"/>
    <w:rsid w:val="00E31967"/>
    <w:rsid w:val="00E31EC7"/>
    <w:rsid w:val="00E34540"/>
    <w:rsid w:val="00E35E4A"/>
    <w:rsid w:val="00E50B90"/>
    <w:rsid w:val="00E51AA3"/>
    <w:rsid w:val="00E52993"/>
    <w:rsid w:val="00E54AB0"/>
    <w:rsid w:val="00E63125"/>
    <w:rsid w:val="00E634A3"/>
    <w:rsid w:val="00E7086E"/>
    <w:rsid w:val="00E72B08"/>
    <w:rsid w:val="00E733B7"/>
    <w:rsid w:val="00E743AD"/>
    <w:rsid w:val="00E77052"/>
    <w:rsid w:val="00E8481E"/>
    <w:rsid w:val="00E904DC"/>
    <w:rsid w:val="00E907F1"/>
    <w:rsid w:val="00E94ED4"/>
    <w:rsid w:val="00E967D2"/>
    <w:rsid w:val="00EA18A5"/>
    <w:rsid w:val="00EA281C"/>
    <w:rsid w:val="00EA39A8"/>
    <w:rsid w:val="00EA5AC4"/>
    <w:rsid w:val="00EA5B99"/>
    <w:rsid w:val="00EA68CB"/>
    <w:rsid w:val="00EA7B34"/>
    <w:rsid w:val="00EB26EA"/>
    <w:rsid w:val="00EB35FC"/>
    <w:rsid w:val="00EB5439"/>
    <w:rsid w:val="00EB6B23"/>
    <w:rsid w:val="00EB6BD5"/>
    <w:rsid w:val="00EC0970"/>
    <w:rsid w:val="00EC24C2"/>
    <w:rsid w:val="00EC2FC8"/>
    <w:rsid w:val="00EC4B08"/>
    <w:rsid w:val="00EC74D1"/>
    <w:rsid w:val="00ED04C7"/>
    <w:rsid w:val="00ED1CE0"/>
    <w:rsid w:val="00ED3AFB"/>
    <w:rsid w:val="00ED6238"/>
    <w:rsid w:val="00ED643C"/>
    <w:rsid w:val="00ED67E9"/>
    <w:rsid w:val="00EE2137"/>
    <w:rsid w:val="00EE5484"/>
    <w:rsid w:val="00EE72E1"/>
    <w:rsid w:val="00EF01C7"/>
    <w:rsid w:val="00EF1C6D"/>
    <w:rsid w:val="00EF2E8E"/>
    <w:rsid w:val="00EF369A"/>
    <w:rsid w:val="00EF3830"/>
    <w:rsid w:val="00EF4F5B"/>
    <w:rsid w:val="00EF5A2E"/>
    <w:rsid w:val="00EF7791"/>
    <w:rsid w:val="00F004C0"/>
    <w:rsid w:val="00F016A7"/>
    <w:rsid w:val="00F016EE"/>
    <w:rsid w:val="00F06231"/>
    <w:rsid w:val="00F0772D"/>
    <w:rsid w:val="00F10AB8"/>
    <w:rsid w:val="00F12A8F"/>
    <w:rsid w:val="00F14295"/>
    <w:rsid w:val="00F14996"/>
    <w:rsid w:val="00F156FF"/>
    <w:rsid w:val="00F15B22"/>
    <w:rsid w:val="00F23CFA"/>
    <w:rsid w:val="00F31105"/>
    <w:rsid w:val="00F35B74"/>
    <w:rsid w:val="00F4264B"/>
    <w:rsid w:val="00F502FD"/>
    <w:rsid w:val="00F53CA4"/>
    <w:rsid w:val="00F54A98"/>
    <w:rsid w:val="00F55FD4"/>
    <w:rsid w:val="00F61509"/>
    <w:rsid w:val="00F627C3"/>
    <w:rsid w:val="00F63055"/>
    <w:rsid w:val="00F6381C"/>
    <w:rsid w:val="00F640EB"/>
    <w:rsid w:val="00F70641"/>
    <w:rsid w:val="00F718E7"/>
    <w:rsid w:val="00F71FA1"/>
    <w:rsid w:val="00F72AF4"/>
    <w:rsid w:val="00F77736"/>
    <w:rsid w:val="00F77E87"/>
    <w:rsid w:val="00F816D4"/>
    <w:rsid w:val="00F82725"/>
    <w:rsid w:val="00F82DF0"/>
    <w:rsid w:val="00F85025"/>
    <w:rsid w:val="00F857E7"/>
    <w:rsid w:val="00F867B2"/>
    <w:rsid w:val="00F86B3F"/>
    <w:rsid w:val="00F902B3"/>
    <w:rsid w:val="00F9193C"/>
    <w:rsid w:val="00F93C7A"/>
    <w:rsid w:val="00F962C3"/>
    <w:rsid w:val="00FA0D64"/>
    <w:rsid w:val="00FA1DF0"/>
    <w:rsid w:val="00FA3653"/>
    <w:rsid w:val="00FA6BBE"/>
    <w:rsid w:val="00FA7582"/>
    <w:rsid w:val="00FB0ABA"/>
    <w:rsid w:val="00FB21CD"/>
    <w:rsid w:val="00FC15A5"/>
    <w:rsid w:val="00FC67DB"/>
    <w:rsid w:val="00FD18F4"/>
    <w:rsid w:val="00FD1AAB"/>
    <w:rsid w:val="00FD2361"/>
    <w:rsid w:val="00FD32BF"/>
    <w:rsid w:val="00FD5092"/>
    <w:rsid w:val="00FE2AAC"/>
    <w:rsid w:val="00FE2E9C"/>
    <w:rsid w:val="00FE4D30"/>
    <w:rsid w:val="00FF04E2"/>
    <w:rsid w:val="00FF4364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5A64FF"/>
    <w:pPr>
      <w:jc w:val="both"/>
    </w:pPr>
    <w:rPr>
      <w:rFonts w:ascii="Verdana" w:eastAsia="Times New Roman" w:hAnsi="Verdana"/>
      <w:szCs w:val="24"/>
    </w:rPr>
  </w:style>
  <w:style w:type="paragraph" w:styleId="Nadpis1">
    <w:name w:val="heading 1"/>
    <w:basedOn w:val="Normln"/>
    <w:next w:val="Normln"/>
    <w:link w:val="Nadpis1Char"/>
    <w:qFormat/>
    <w:rsid w:val="000E5478"/>
    <w:pPr>
      <w:numPr>
        <w:numId w:val="1"/>
      </w:numPr>
      <w:spacing w:before="120" w:after="120"/>
      <w:ind w:left="357" w:hanging="357"/>
      <w:outlineLvl w:val="0"/>
    </w:pPr>
    <w:rPr>
      <w:b/>
      <w:caps/>
      <w:sz w:val="24"/>
    </w:rPr>
  </w:style>
  <w:style w:type="paragraph" w:styleId="Nadpis2">
    <w:name w:val="heading 2"/>
    <w:basedOn w:val="Nadpis1"/>
    <w:next w:val="Normln"/>
    <w:link w:val="Nadpis2Char"/>
    <w:qFormat/>
    <w:rsid w:val="000E5478"/>
    <w:pPr>
      <w:numPr>
        <w:ilvl w:val="1"/>
      </w:numPr>
      <w:ind w:left="709" w:hanging="709"/>
      <w:outlineLvl w:val="1"/>
    </w:pPr>
    <w:rPr>
      <w:sz w:val="20"/>
      <w:szCs w:val="28"/>
    </w:rPr>
  </w:style>
  <w:style w:type="paragraph" w:styleId="Nadpis3">
    <w:name w:val="heading 3"/>
    <w:basedOn w:val="Nadpis2"/>
    <w:next w:val="Normln"/>
    <w:link w:val="Nadpis3Char"/>
    <w:qFormat/>
    <w:rsid w:val="00DD46E4"/>
    <w:pPr>
      <w:numPr>
        <w:ilvl w:val="2"/>
      </w:numPr>
      <w:ind w:left="505" w:hanging="505"/>
      <w:outlineLvl w:val="2"/>
    </w:pPr>
    <w:rPr>
      <w:szCs w:val="22"/>
    </w:rPr>
  </w:style>
  <w:style w:type="paragraph" w:styleId="Nadpis4">
    <w:name w:val="heading 4"/>
    <w:basedOn w:val="Normln"/>
    <w:next w:val="Normln"/>
    <w:link w:val="Nadpis4Char"/>
    <w:qFormat/>
    <w:rsid w:val="0079118C"/>
    <w:pPr>
      <w:keepNext/>
      <w:outlineLvl w:val="3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572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5478"/>
    <w:rPr>
      <w:rFonts w:ascii="Verdana" w:eastAsia="Times New Roman" w:hAnsi="Verdana"/>
      <w:b/>
      <w:cap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0E5478"/>
    <w:rPr>
      <w:rFonts w:ascii="Verdana" w:eastAsia="Times New Roman" w:hAnsi="Verdana"/>
      <w:b/>
      <w:caps/>
      <w:szCs w:val="28"/>
    </w:rPr>
  </w:style>
  <w:style w:type="character" w:customStyle="1" w:styleId="Nadpis3Char">
    <w:name w:val="Nadpis 3 Char"/>
    <w:basedOn w:val="Standardnpsmoodstavce"/>
    <w:link w:val="Nadpis3"/>
    <w:rsid w:val="00DD46E4"/>
    <w:rPr>
      <w:rFonts w:ascii="Verdana" w:eastAsia="Times New Roman" w:hAnsi="Verdana"/>
      <w:b/>
      <w:caps/>
      <w:szCs w:val="22"/>
    </w:rPr>
  </w:style>
  <w:style w:type="character" w:customStyle="1" w:styleId="Nadpis4Char">
    <w:name w:val="Nadpis 4 Char"/>
    <w:basedOn w:val="Standardnpsmoodstavce"/>
    <w:link w:val="Nadpis4"/>
    <w:semiHidden/>
    <w:rsid w:val="007911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9118C"/>
    <w:rPr>
      <w:color w:val="0000FF"/>
      <w:u w:val="single"/>
    </w:rPr>
  </w:style>
  <w:style w:type="paragraph" w:styleId="Textkomente">
    <w:name w:val="annotation text"/>
    <w:aliases w:val="Comment Text Char"/>
    <w:basedOn w:val="Normln"/>
    <w:link w:val="TextkomenteChar1"/>
    <w:uiPriority w:val="99"/>
    <w:unhideWhenUsed/>
    <w:rsid w:val="0079118C"/>
    <w:rPr>
      <w:szCs w:val="20"/>
    </w:rPr>
  </w:style>
  <w:style w:type="character" w:customStyle="1" w:styleId="TextkomenteChar1">
    <w:name w:val="Text komentáře Char1"/>
    <w:aliases w:val="Comment Text Char Char1"/>
    <w:basedOn w:val="Standardnpsmoodstavce"/>
    <w:link w:val="Textkomente"/>
    <w:semiHidden/>
    <w:locked/>
    <w:rsid w:val="007911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Comment Text Char Char"/>
    <w:basedOn w:val="Standardnpsmoodstavce"/>
    <w:uiPriority w:val="99"/>
    <w:rsid w:val="007911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9118C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79118C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 w:cs="Ari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9118C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9118C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 w:cs="Arial"/>
      <w:szCs w:val="20"/>
    </w:rPr>
  </w:style>
  <w:style w:type="paragraph" w:styleId="Seznamsodrkami">
    <w:name w:val="List Bullet"/>
    <w:basedOn w:val="Normln"/>
    <w:semiHidden/>
    <w:unhideWhenUsed/>
    <w:rsid w:val="0079118C"/>
    <w:pPr>
      <w:tabs>
        <w:tab w:val="num" w:pos="1428"/>
      </w:tabs>
      <w:ind w:left="1428" w:hanging="360"/>
    </w:pPr>
  </w:style>
  <w:style w:type="paragraph" w:styleId="Zkladntext">
    <w:name w:val="Body Text"/>
    <w:basedOn w:val="Normln"/>
    <w:link w:val="ZkladntextChar"/>
    <w:semiHidden/>
    <w:unhideWhenUsed/>
    <w:rsid w:val="0079118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911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semiHidden/>
    <w:unhideWhenUsed/>
    <w:rsid w:val="0079118C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semiHidden/>
    <w:locked/>
    <w:rsid w:val="007911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semiHidden/>
    <w:rsid w:val="007911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9118C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semiHidden/>
    <w:locked/>
    <w:rsid w:val="0079118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semiHidden/>
    <w:rsid w:val="0079118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odySingleChar1">
    <w:name w:val="Body Single Char1"/>
    <w:basedOn w:val="Standardnpsmoodstavce"/>
    <w:link w:val="BodySingle"/>
    <w:locked/>
    <w:rsid w:val="0079118C"/>
    <w:rPr>
      <w:rFonts w:ascii="Verdana" w:eastAsia="Times New Roman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rsid w:val="0079118C"/>
    <w:pPr>
      <w:spacing w:before="80" w:line="240" w:lineRule="exact"/>
    </w:pPr>
    <w:rPr>
      <w:sz w:val="16"/>
      <w:szCs w:val="16"/>
      <w:lang w:eastAsia="en-US"/>
    </w:rPr>
  </w:style>
  <w:style w:type="paragraph" w:customStyle="1" w:styleId="Nadpis">
    <w:name w:val="Nadpis"/>
    <w:basedOn w:val="Normln"/>
    <w:next w:val="Normln"/>
    <w:rsid w:val="0079118C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Normlnzarovantdobloku">
    <w:name w:val="Normální + zarovant do bloku"/>
    <w:basedOn w:val="Normln"/>
    <w:rsid w:val="0079118C"/>
  </w:style>
  <w:style w:type="paragraph" w:customStyle="1" w:styleId="Normlnzarovnatdobloku">
    <w:name w:val="Normální + zarovnat do bloku"/>
    <w:basedOn w:val="Normln"/>
    <w:rsid w:val="0079118C"/>
    <w:pPr>
      <w:shd w:val="clear" w:color="auto" w:fill="FFFFFF"/>
      <w:tabs>
        <w:tab w:val="left" w:pos="696"/>
      </w:tabs>
      <w:spacing w:line="341" w:lineRule="exact"/>
      <w:ind w:left="350"/>
    </w:pPr>
    <w:rPr>
      <w:color w:val="000000"/>
      <w:spacing w:val="-5"/>
    </w:rPr>
  </w:style>
  <w:style w:type="character" w:customStyle="1" w:styleId="SeznamspismenyChar">
    <w:name w:val="Seznam s pismeny Char"/>
    <w:basedOn w:val="Standardnpsmoodstavce"/>
    <w:link w:val="Seznamspismeny"/>
    <w:locked/>
    <w:rsid w:val="0079118C"/>
    <w:rPr>
      <w:rFonts w:ascii="Verdana" w:eastAsia="Times New Roman" w:hAnsi="Verdana"/>
      <w:bCs/>
      <w:sz w:val="16"/>
      <w:szCs w:val="16"/>
    </w:rPr>
  </w:style>
  <w:style w:type="paragraph" w:customStyle="1" w:styleId="Seznamspismeny">
    <w:name w:val="Seznam s pismeny"/>
    <w:basedOn w:val="Seznamsodrkami"/>
    <w:link w:val="SeznamspismenyChar"/>
    <w:rsid w:val="0079118C"/>
    <w:pPr>
      <w:tabs>
        <w:tab w:val="clear" w:pos="1428"/>
        <w:tab w:val="num" w:pos="1416"/>
      </w:tabs>
      <w:spacing w:before="80" w:line="240" w:lineRule="exact"/>
      <w:ind w:left="1416"/>
    </w:pPr>
    <w:rPr>
      <w:bCs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3431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basedOn w:val="Standardnpsmoodstavce"/>
    <w:unhideWhenUsed/>
    <w:rsid w:val="00026E78"/>
    <w:rPr>
      <w:sz w:val="16"/>
      <w:szCs w:val="16"/>
    </w:rPr>
  </w:style>
  <w:style w:type="paragraph" w:styleId="Normlnweb">
    <w:name w:val="Normal (Web)"/>
    <w:basedOn w:val="Normln"/>
    <w:uiPriority w:val="99"/>
    <w:unhideWhenUsed/>
    <w:rsid w:val="00544598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972A3"/>
    <w:pPr>
      <w:ind w:left="708"/>
    </w:pPr>
  </w:style>
  <w:style w:type="paragraph" w:styleId="Nadpisobsahu">
    <w:name w:val="TOC Heading"/>
    <w:basedOn w:val="Nadpis1"/>
    <w:next w:val="Normln"/>
    <w:uiPriority w:val="39"/>
    <w:qFormat/>
    <w:rsid w:val="00504760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504760"/>
  </w:style>
  <w:style w:type="paragraph" w:styleId="Obsah3">
    <w:name w:val="toc 3"/>
    <w:basedOn w:val="Normln"/>
    <w:next w:val="Normln"/>
    <w:autoRedefine/>
    <w:uiPriority w:val="39"/>
    <w:unhideWhenUsed/>
    <w:rsid w:val="00504760"/>
    <w:pPr>
      <w:ind w:left="440"/>
    </w:pPr>
  </w:style>
  <w:style w:type="paragraph" w:styleId="Obsah2">
    <w:name w:val="toc 2"/>
    <w:basedOn w:val="Normln"/>
    <w:next w:val="Normln"/>
    <w:autoRedefine/>
    <w:uiPriority w:val="39"/>
    <w:unhideWhenUsed/>
    <w:rsid w:val="00504760"/>
    <w:pPr>
      <w:ind w:left="220"/>
    </w:pPr>
  </w:style>
  <w:style w:type="character" w:customStyle="1" w:styleId="Nadpis9Char">
    <w:name w:val="Nadpis 9 Char"/>
    <w:basedOn w:val="Standardnpsmoodstavce"/>
    <w:link w:val="Nadpis9"/>
    <w:uiPriority w:val="9"/>
    <w:semiHidden/>
    <w:rsid w:val="00A657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ormlnSoD">
    <w:name w:val="Normální SoD"/>
    <w:basedOn w:val="Normln"/>
    <w:rsid w:val="00A6572C"/>
    <w:pPr>
      <w:overflowPunct w:val="0"/>
      <w:autoSpaceDE w:val="0"/>
      <w:autoSpaceDN w:val="0"/>
      <w:adjustRightInd w:val="0"/>
    </w:pPr>
    <w:rPr>
      <w:rFonts w:ascii="Arial" w:hAnsi="Arial" w:cs="Arial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7F76"/>
    <w:pPr>
      <w:overflowPunct w:val="0"/>
      <w:autoSpaceDE w:val="0"/>
      <w:autoSpaceDN w:val="0"/>
      <w:adjustRightInd w:val="0"/>
    </w:pPr>
    <w:rPr>
      <w:rFonts w:ascii="Calibri" w:hAnsi="Calibri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7F76"/>
    <w:rPr>
      <w:rFonts w:eastAsia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CE7F76"/>
    <w:rPr>
      <w:vertAlign w:val="superscript"/>
    </w:rPr>
  </w:style>
  <w:style w:type="character" w:styleId="Siln">
    <w:name w:val="Strong"/>
    <w:basedOn w:val="Standardnpsmoodstavce"/>
    <w:uiPriority w:val="22"/>
    <w:qFormat/>
    <w:rsid w:val="008223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5A64FF"/>
    <w:pPr>
      <w:jc w:val="both"/>
    </w:pPr>
    <w:rPr>
      <w:rFonts w:ascii="Verdana" w:eastAsia="Times New Roman" w:hAnsi="Verdana"/>
      <w:szCs w:val="24"/>
    </w:rPr>
  </w:style>
  <w:style w:type="paragraph" w:styleId="Nadpis1">
    <w:name w:val="heading 1"/>
    <w:basedOn w:val="Normln"/>
    <w:next w:val="Normln"/>
    <w:link w:val="Nadpis1Char"/>
    <w:qFormat/>
    <w:rsid w:val="000E5478"/>
    <w:pPr>
      <w:numPr>
        <w:numId w:val="1"/>
      </w:numPr>
      <w:spacing w:before="120" w:after="120"/>
      <w:ind w:left="357" w:hanging="357"/>
      <w:outlineLvl w:val="0"/>
    </w:pPr>
    <w:rPr>
      <w:b/>
      <w:caps/>
      <w:sz w:val="24"/>
    </w:rPr>
  </w:style>
  <w:style w:type="paragraph" w:styleId="Nadpis2">
    <w:name w:val="heading 2"/>
    <w:basedOn w:val="Nadpis1"/>
    <w:next w:val="Normln"/>
    <w:link w:val="Nadpis2Char"/>
    <w:qFormat/>
    <w:rsid w:val="000E5478"/>
    <w:pPr>
      <w:numPr>
        <w:ilvl w:val="1"/>
      </w:numPr>
      <w:ind w:left="709" w:hanging="709"/>
      <w:outlineLvl w:val="1"/>
    </w:pPr>
    <w:rPr>
      <w:sz w:val="20"/>
      <w:szCs w:val="28"/>
    </w:rPr>
  </w:style>
  <w:style w:type="paragraph" w:styleId="Nadpis3">
    <w:name w:val="heading 3"/>
    <w:basedOn w:val="Nadpis2"/>
    <w:next w:val="Normln"/>
    <w:link w:val="Nadpis3Char"/>
    <w:qFormat/>
    <w:rsid w:val="00DD46E4"/>
    <w:pPr>
      <w:numPr>
        <w:ilvl w:val="2"/>
      </w:numPr>
      <w:ind w:left="505" w:hanging="505"/>
      <w:outlineLvl w:val="2"/>
    </w:pPr>
    <w:rPr>
      <w:szCs w:val="22"/>
    </w:rPr>
  </w:style>
  <w:style w:type="paragraph" w:styleId="Nadpis4">
    <w:name w:val="heading 4"/>
    <w:basedOn w:val="Normln"/>
    <w:next w:val="Normln"/>
    <w:link w:val="Nadpis4Char"/>
    <w:qFormat/>
    <w:rsid w:val="0079118C"/>
    <w:pPr>
      <w:keepNext/>
      <w:outlineLvl w:val="3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572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5478"/>
    <w:rPr>
      <w:rFonts w:ascii="Verdana" w:eastAsia="Times New Roman" w:hAnsi="Verdana"/>
      <w:b/>
      <w:cap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0E5478"/>
    <w:rPr>
      <w:rFonts w:ascii="Verdana" w:eastAsia="Times New Roman" w:hAnsi="Verdana"/>
      <w:b/>
      <w:caps/>
      <w:szCs w:val="28"/>
    </w:rPr>
  </w:style>
  <w:style w:type="character" w:customStyle="1" w:styleId="Nadpis3Char">
    <w:name w:val="Nadpis 3 Char"/>
    <w:basedOn w:val="Standardnpsmoodstavce"/>
    <w:link w:val="Nadpis3"/>
    <w:rsid w:val="00DD46E4"/>
    <w:rPr>
      <w:rFonts w:ascii="Verdana" w:eastAsia="Times New Roman" w:hAnsi="Verdana"/>
      <w:b/>
      <w:caps/>
      <w:szCs w:val="22"/>
    </w:rPr>
  </w:style>
  <w:style w:type="character" w:customStyle="1" w:styleId="Nadpis4Char">
    <w:name w:val="Nadpis 4 Char"/>
    <w:basedOn w:val="Standardnpsmoodstavce"/>
    <w:link w:val="Nadpis4"/>
    <w:semiHidden/>
    <w:rsid w:val="007911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9118C"/>
    <w:rPr>
      <w:color w:val="0000FF"/>
      <w:u w:val="single"/>
    </w:rPr>
  </w:style>
  <w:style w:type="paragraph" w:styleId="Textkomente">
    <w:name w:val="annotation text"/>
    <w:aliases w:val="Comment Text Char"/>
    <w:basedOn w:val="Normln"/>
    <w:link w:val="TextkomenteChar1"/>
    <w:uiPriority w:val="99"/>
    <w:unhideWhenUsed/>
    <w:rsid w:val="0079118C"/>
    <w:rPr>
      <w:szCs w:val="20"/>
    </w:rPr>
  </w:style>
  <w:style w:type="character" w:customStyle="1" w:styleId="TextkomenteChar1">
    <w:name w:val="Text komentáře Char1"/>
    <w:aliases w:val="Comment Text Char Char1"/>
    <w:basedOn w:val="Standardnpsmoodstavce"/>
    <w:link w:val="Textkomente"/>
    <w:semiHidden/>
    <w:locked/>
    <w:rsid w:val="007911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Comment Text Char Char"/>
    <w:basedOn w:val="Standardnpsmoodstavce"/>
    <w:uiPriority w:val="99"/>
    <w:rsid w:val="007911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9118C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79118C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 w:cs="Ari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9118C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9118C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hAnsi="Arial" w:cs="Arial"/>
      <w:szCs w:val="20"/>
    </w:rPr>
  </w:style>
  <w:style w:type="paragraph" w:styleId="Seznamsodrkami">
    <w:name w:val="List Bullet"/>
    <w:basedOn w:val="Normln"/>
    <w:semiHidden/>
    <w:unhideWhenUsed/>
    <w:rsid w:val="0079118C"/>
    <w:pPr>
      <w:tabs>
        <w:tab w:val="num" w:pos="1428"/>
      </w:tabs>
      <w:ind w:left="1428" w:hanging="360"/>
    </w:pPr>
  </w:style>
  <w:style w:type="paragraph" w:styleId="Zkladntext">
    <w:name w:val="Body Text"/>
    <w:basedOn w:val="Normln"/>
    <w:link w:val="ZkladntextChar"/>
    <w:semiHidden/>
    <w:unhideWhenUsed/>
    <w:rsid w:val="0079118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911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semiHidden/>
    <w:unhideWhenUsed/>
    <w:rsid w:val="0079118C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semiHidden/>
    <w:locked/>
    <w:rsid w:val="007911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semiHidden/>
    <w:rsid w:val="007911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9118C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semiHidden/>
    <w:locked/>
    <w:rsid w:val="0079118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semiHidden/>
    <w:rsid w:val="0079118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odySingleChar1">
    <w:name w:val="Body Single Char1"/>
    <w:basedOn w:val="Standardnpsmoodstavce"/>
    <w:link w:val="BodySingle"/>
    <w:locked/>
    <w:rsid w:val="0079118C"/>
    <w:rPr>
      <w:rFonts w:ascii="Verdana" w:eastAsia="Times New Roman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rsid w:val="0079118C"/>
    <w:pPr>
      <w:spacing w:before="80" w:line="240" w:lineRule="exact"/>
    </w:pPr>
    <w:rPr>
      <w:sz w:val="16"/>
      <w:szCs w:val="16"/>
      <w:lang w:eastAsia="en-US"/>
    </w:rPr>
  </w:style>
  <w:style w:type="paragraph" w:customStyle="1" w:styleId="Nadpis">
    <w:name w:val="Nadpis"/>
    <w:basedOn w:val="Normln"/>
    <w:next w:val="Normln"/>
    <w:rsid w:val="0079118C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Normlnzarovantdobloku">
    <w:name w:val="Normální + zarovant do bloku"/>
    <w:basedOn w:val="Normln"/>
    <w:rsid w:val="0079118C"/>
  </w:style>
  <w:style w:type="paragraph" w:customStyle="1" w:styleId="Normlnzarovnatdobloku">
    <w:name w:val="Normální + zarovnat do bloku"/>
    <w:basedOn w:val="Normln"/>
    <w:rsid w:val="0079118C"/>
    <w:pPr>
      <w:shd w:val="clear" w:color="auto" w:fill="FFFFFF"/>
      <w:tabs>
        <w:tab w:val="left" w:pos="696"/>
      </w:tabs>
      <w:spacing w:line="341" w:lineRule="exact"/>
      <w:ind w:left="350"/>
    </w:pPr>
    <w:rPr>
      <w:color w:val="000000"/>
      <w:spacing w:val="-5"/>
    </w:rPr>
  </w:style>
  <w:style w:type="character" w:customStyle="1" w:styleId="SeznamspismenyChar">
    <w:name w:val="Seznam s pismeny Char"/>
    <w:basedOn w:val="Standardnpsmoodstavce"/>
    <w:link w:val="Seznamspismeny"/>
    <w:locked/>
    <w:rsid w:val="0079118C"/>
    <w:rPr>
      <w:rFonts w:ascii="Verdana" w:eastAsia="Times New Roman" w:hAnsi="Verdana"/>
      <w:bCs/>
      <w:sz w:val="16"/>
      <w:szCs w:val="16"/>
    </w:rPr>
  </w:style>
  <w:style w:type="paragraph" w:customStyle="1" w:styleId="Seznamspismeny">
    <w:name w:val="Seznam s pismeny"/>
    <w:basedOn w:val="Seznamsodrkami"/>
    <w:link w:val="SeznamspismenyChar"/>
    <w:rsid w:val="0079118C"/>
    <w:pPr>
      <w:tabs>
        <w:tab w:val="clear" w:pos="1428"/>
        <w:tab w:val="num" w:pos="1416"/>
      </w:tabs>
      <w:spacing w:before="80" w:line="240" w:lineRule="exact"/>
      <w:ind w:left="1416"/>
    </w:pPr>
    <w:rPr>
      <w:bCs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3431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basedOn w:val="Standardnpsmoodstavce"/>
    <w:unhideWhenUsed/>
    <w:rsid w:val="00026E78"/>
    <w:rPr>
      <w:sz w:val="16"/>
      <w:szCs w:val="16"/>
    </w:rPr>
  </w:style>
  <w:style w:type="paragraph" w:styleId="Normlnweb">
    <w:name w:val="Normal (Web)"/>
    <w:basedOn w:val="Normln"/>
    <w:uiPriority w:val="99"/>
    <w:unhideWhenUsed/>
    <w:rsid w:val="00544598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972A3"/>
    <w:pPr>
      <w:ind w:left="708"/>
    </w:pPr>
  </w:style>
  <w:style w:type="paragraph" w:styleId="Nadpisobsahu">
    <w:name w:val="TOC Heading"/>
    <w:basedOn w:val="Nadpis1"/>
    <w:next w:val="Normln"/>
    <w:uiPriority w:val="39"/>
    <w:qFormat/>
    <w:rsid w:val="00504760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504760"/>
  </w:style>
  <w:style w:type="paragraph" w:styleId="Obsah3">
    <w:name w:val="toc 3"/>
    <w:basedOn w:val="Normln"/>
    <w:next w:val="Normln"/>
    <w:autoRedefine/>
    <w:uiPriority w:val="39"/>
    <w:unhideWhenUsed/>
    <w:rsid w:val="00504760"/>
    <w:pPr>
      <w:ind w:left="440"/>
    </w:pPr>
  </w:style>
  <w:style w:type="paragraph" w:styleId="Obsah2">
    <w:name w:val="toc 2"/>
    <w:basedOn w:val="Normln"/>
    <w:next w:val="Normln"/>
    <w:autoRedefine/>
    <w:uiPriority w:val="39"/>
    <w:unhideWhenUsed/>
    <w:rsid w:val="00504760"/>
    <w:pPr>
      <w:ind w:left="220"/>
    </w:pPr>
  </w:style>
  <w:style w:type="character" w:customStyle="1" w:styleId="Nadpis9Char">
    <w:name w:val="Nadpis 9 Char"/>
    <w:basedOn w:val="Standardnpsmoodstavce"/>
    <w:link w:val="Nadpis9"/>
    <w:uiPriority w:val="9"/>
    <w:semiHidden/>
    <w:rsid w:val="00A657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ormlnSoD">
    <w:name w:val="Normální SoD"/>
    <w:basedOn w:val="Normln"/>
    <w:rsid w:val="00A6572C"/>
    <w:pPr>
      <w:overflowPunct w:val="0"/>
      <w:autoSpaceDE w:val="0"/>
      <w:autoSpaceDN w:val="0"/>
      <w:adjustRightInd w:val="0"/>
    </w:pPr>
    <w:rPr>
      <w:rFonts w:ascii="Arial" w:hAnsi="Arial" w:cs="Arial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7F76"/>
    <w:pPr>
      <w:overflowPunct w:val="0"/>
      <w:autoSpaceDE w:val="0"/>
      <w:autoSpaceDN w:val="0"/>
      <w:adjustRightInd w:val="0"/>
    </w:pPr>
    <w:rPr>
      <w:rFonts w:ascii="Calibri" w:hAnsi="Calibri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7F76"/>
    <w:rPr>
      <w:rFonts w:eastAsia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CE7F76"/>
    <w:rPr>
      <w:vertAlign w:val="superscript"/>
    </w:rPr>
  </w:style>
  <w:style w:type="character" w:styleId="Siln">
    <w:name w:val="Strong"/>
    <w:basedOn w:val="Standardnpsmoodstavce"/>
    <w:uiPriority w:val="22"/>
    <w:qFormat/>
    <w:rsid w:val="00822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092A3-4D4B-45AF-A314-ACE48C5D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3437</Words>
  <Characters>20279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Obchodní firma</vt:lpstr>
    </vt:vector>
  </TitlesOfParts>
  <Company>HZp</Company>
  <LinksUpToDate>false</LinksUpToDate>
  <CharactersWithSpaces>23669</CharactersWithSpaces>
  <SharedDoc>false</SharedDoc>
  <HLinks>
    <vt:vector size="258" baseType="variant">
      <vt:variant>
        <vt:i4>1769525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_Toc285204222</vt:lpwstr>
      </vt:variant>
      <vt:variant>
        <vt:i4>1769525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_Toc285204221</vt:lpwstr>
      </vt:variant>
      <vt:variant>
        <vt:i4>1769525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_Toc285204220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_Toc285204219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_Toc285204218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_Toc285204217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_Toc285204216</vt:lpwstr>
      </vt:variant>
      <vt:variant>
        <vt:i4>1572917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_Toc285204215</vt:lpwstr>
      </vt:variant>
      <vt:variant>
        <vt:i4>1572917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_Toc285204214</vt:lpwstr>
      </vt:variant>
      <vt:variant>
        <vt:i4>1572917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_Toc285204213</vt:lpwstr>
      </vt:variant>
      <vt:variant>
        <vt:i4>1572917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_Toc285204212</vt:lpwstr>
      </vt:variant>
      <vt:variant>
        <vt:i4>1572917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_Toc285204211</vt:lpwstr>
      </vt:variant>
      <vt:variant>
        <vt:i4>1572917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_Toc285204210</vt:lpwstr>
      </vt:variant>
      <vt:variant>
        <vt:i4>1638453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_Toc285204209</vt:lpwstr>
      </vt:variant>
      <vt:variant>
        <vt:i4>1638453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_Toc285204208</vt:lpwstr>
      </vt:variant>
      <vt:variant>
        <vt:i4>1638453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_Toc285204207</vt:lpwstr>
      </vt:variant>
      <vt:variant>
        <vt:i4>1638453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_Toc285204206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_Toc285204205</vt:lpwstr>
      </vt:variant>
      <vt:variant>
        <vt:i4>1638453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_Toc285204204</vt:lpwstr>
      </vt:variant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_Toc285204203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_Toc285204202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_Toc285204201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_Toc285204200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_Toc285204199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_Toc285204198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_Toc285204197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_Toc285204196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_Toc285204195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_Toc285204194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_Toc285204193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_Toc285204192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_Toc285204191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_Toc285204190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_Toc285204189</vt:lpwstr>
      </vt:variant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_Toc285204188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_Toc285204187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_Toc285204186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_Toc285204185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_Toc285204184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_Toc285204183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_Toc285204182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_Toc285204181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_Toc285204180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Obchodní firma</dc:title>
  <dc:creator>PPS advokáti</dc:creator>
  <cp:lastModifiedBy>Yvonna Ronzova</cp:lastModifiedBy>
  <cp:revision>3</cp:revision>
  <cp:lastPrinted>2014-06-20T15:15:00Z</cp:lastPrinted>
  <dcterms:created xsi:type="dcterms:W3CDTF">2014-06-20T14:50:00Z</dcterms:created>
  <dcterms:modified xsi:type="dcterms:W3CDTF">2014-06-20T15:15:00Z</dcterms:modified>
</cp:coreProperties>
</file>