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E68" w:rsidRPr="00116E68" w:rsidRDefault="004616DD" w:rsidP="00116E68">
      <w:pPr>
        <w:jc w:val="both"/>
        <w:rPr>
          <w:rFonts w:cs="Arial"/>
          <w:b/>
          <w:sz w:val="22"/>
          <w:szCs w:val="22"/>
        </w:rPr>
      </w:pPr>
      <w:r w:rsidRPr="002E6FE2">
        <w:rPr>
          <w:rFonts w:cs="Arial"/>
          <w:b/>
          <w:noProof/>
          <w:sz w:val="22"/>
          <w:szCs w:val="22"/>
        </w:rPr>
        <w:drawing>
          <wp:inline distT="0" distB="0" distL="0" distR="0" wp14:anchorId="117E01CB" wp14:editId="2A17757B">
            <wp:extent cx="5756910" cy="929005"/>
            <wp:effectExtent l="0" t="0" r="0" b="4445"/>
            <wp:docPr id="2" name="obrázek 1" descr="Banner OPZP_FS_ERDF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ner OPZP_FS_ERDF_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6910" cy="929005"/>
                    </a:xfrm>
                    <a:prstGeom prst="rect">
                      <a:avLst/>
                    </a:prstGeom>
                    <a:noFill/>
                    <a:ln>
                      <a:noFill/>
                    </a:ln>
                  </pic:spPr>
                </pic:pic>
              </a:graphicData>
            </a:graphic>
          </wp:inline>
        </w:drawing>
      </w:r>
      <w:r w:rsidR="00116E68" w:rsidRPr="00116E68">
        <w:rPr>
          <w:rFonts w:cs="Arial"/>
          <w:b/>
          <w:sz w:val="22"/>
          <w:szCs w:val="22"/>
        </w:rPr>
        <w:t xml:space="preserve"> </w:t>
      </w:r>
    </w:p>
    <w:p w:rsidR="00F169BB" w:rsidRDefault="00F169BB" w:rsidP="0089224E">
      <w:pPr>
        <w:jc w:val="center"/>
        <w:rPr>
          <w:rFonts w:ascii="Palatino Linotype" w:hAnsi="Palatino Linotype" w:cs="Arial"/>
          <w:b/>
          <w:caps/>
          <w:color w:val="0000FF"/>
          <w:sz w:val="38"/>
          <w:szCs w:val="40"/>
        </w:rPr>
      </w:pPr>
    </w:p>
    <w:p w:rsidR="002E6FE2" w:rsidRDefault="002E6FE2" w:rsidP="0089224E">
      <w:pPr>
        <w:jc w:val="center"/>
        <w:rPr>
          <w:rFonts w:ascii="Palatino Linotype" w:hAnsi="Palatino Linotype" w:cs="Arial"/>
          <w:b/>
          <w:caps/>
          <w:color w:val="0000FF"/>
          <w:sz w:val="38"/>
          <w:szCs w:val="40"/>
        </w:rPr>
      </w:pPr>
    </w:p>
    <w:p w:rsidR="002E6FE2" w:rsidRDefault="002E6FE2" w:rsidP="0089224E">
      <w:pPr>
        <w:jc w:val="center"/>
        <w:rPr>
          <w:rFonts w:ascii="Palatino Linotype" w:hAnsi="Palatino Linotype" w:cs="Arial"/>
          <w:b/>
          <w:caps/>
          <w:color w:val="0000FF"/>
          <w:sz w:val="38"/>
          <w:szCs w:val="40"/>
        </w:rPr>
      </w:pPr>
    </w:p>
    <w:p w:rsidR="000A6124" w:rsidRDefault="0024379B" w:rsidP="0089224E">
      <w:pPr>
        <w:jc w:val="center"/>
        <w:rPr>
          <w:rFonts w:ascii="Palatino Linotype" w:hAnsi="Palatino Linotype" w:cs="Arial"/>
          <w:b/>
          <w:caps/>
          <w:color w:val="0000FF"/>
          <w:sz w:val="38"/>
          <w:szCs w:val="40"/>
        </w:rPr>
      </w:pPr>
      <w:r>
        <w:rPr>
          <w:rFonts w:ascii="Palatino Linotype" w:hAnsi="Palatino Linotype" w:cs="Arial"/>
          <w:b/>
          <w:caps/>
          <w:color w:val="0000FF"/>
          <w:sz w:val="38"/>
          <w:szCs w:val="40"/>
        </w:rPr>
        <w:t xml:space="preserve">PŘÍLOHA </w:t>
      </w:r>
      <w:r w:rsidR="000A6124">
        <w:rPr>
          <w:rFonts w:ascii="Palatino Linotype" w:hAnsi="Palatino Linotype" w:cs="Arial"/>
          <w:b/>
          <w:caps/>
          <w:color w:val="0000FF"/>
          <w:sz w:val="38"/>
          <w:szCs w:val="40"/>
        </w:rPr>
        <w:t>Zadávací dokumentace</w:t>
      </w:r>
      <w:r>
        <w:rPr>
          <w:rFonts w:ascii="Palatino Linotype" w:hAnsi="Palatino Linotype" w:cs="Arial"/>
          <w:b/>
          <w:caps/>
          <w:color w:val="0000FF"/>
          <w:sz w:val="38"/>
          <w:szCs w:val="40"/>
        </w:rPr>
        <w:t xml:space="preserve"> Č. 1</w:t>
      </w:r>
    </w:p>
    <w:p w:rsidR="00F169BB" w:rsidRDefault="000A6124" w:rsidP="00F345BA">
      <w:pPr>
        <w:spacing w:after="600"/>
        <w:jc w:val="center"/>
        <w:rPr>
          <w:rFonts w:ascii="Palatino Linotype" w:hAnsi="Palatino Linotype" w:cs="Arial"/>
          <w:b/>
          <w:caps/>
          <w:color w:val="0000FF"/>
          <w:sz w:val="38"/>
          <w:szCs w:val="40"/>
        </w:rPr>
      </w:pPr>
      <w:r w:rsidRPr="0089224E">
        <w:rPr>
          <w:rFonts w:ascii="Palatino Linotype" w:hAnsi="Palatino Linotype" w:cs="Arial"/>
          <w:b/>
          <w:caps/>
          <w:color w:val="0000FF"/>
          <w:sz w:val="38"/>
          <w:szCs w:val="40"/>
        </w:rPr>
        <w:t>obchodní podmínky</w:t>
      </w:r>
    </w:p>
    <w:p w:rsidR="002E6FE2" w:rsidRPr="00F345BA" w:rsidRDefault="002E6FE2" w:rsidP="00F345BA">
      <w:pPr>
        <w:spacing w:after="600"/>
        <w:jc w:val="center"/>
        <w:rPr>
          <w:rFonts w:ascii="Palatino Linotype" w:hAnsi="Palatino Linotype" w:cs="Arial"/>
          <w:b/>
          <w:caps/>
          <w:color w:val="0000FF"/>
          <w:sz w:val="38"/>
          <w:szCs w:val="40"/>
        </w:rPr>
      </w:pPr>
    </w:p>
    <w:p w:rsidR="000A6124" w:rsidRPr="00874EF9" w:rsidRDefault="000A6124" w:rsidP="00F169BB">
      <w:pPr>
        <w:pStyle w:val="Nzev"/>
        <w:spacing w:after="5000"/>
        <w:jc w:val="both"/>
        <w:outlineLvl w:val="0"/>
        <w:rPr>
          <w:rFonts w:ascii="Palatino Linotype" w:hAnsi="Palatino Linotype"/>
          <w:sz w:val="16"/>
          <w:szCs w:val="16"/>
        </w:rPr>
      </w:pPr>
      <w:r w:rsidRPr="00874EF9">
        <w:rPr>
          <w:rFonts w:ascii="Palatino Linotype" w:hAnsi="Palatino Linotype"/>
          <w:sz w:val="16"/>
          <w:szCs w:val="16"/>
        </w:rPr>
        <w:t xml:space="preserve">Tyto obchodní podmínky jsou pro uchazeče závazné a uchazeč je povinen je zpracovat do návrhu smlouvy předkládaného jako nabídku na realizaci </w:t>
      </w:r>
      <w:r>
        <w:rPr>
          <w:rFonts w:ascii="Palatino Linotype" w:hAnsi="Palatino Linotype"/>
          <w:sz w:val="16"/>
          <w:szCs w:val="16"/>
        </w:rPr>
        <w:t>zakázky</w:t>
      </w:r>
      <w:r w:rsidRPr="00874EF9">
        <w:rPr>
          <w:rFonts w:ascii="Palatino Linotype" w:hAnsi="Palatino Linotype"/>
          <w:sz w:val="16"/>
          <w:szCs w:val="16"/>
        </w:rPr>
        <w:t xml:space="preserve"> dle zadávacích podmínek </w:t>
      </w:r>
      <w:r>
        <w:rPr>
          <w:rFonts w:ascii="Palatino Linotype" w:hAnsi="Palatino Linotype"/>
          <w:sz w:val="16"/>
          <w:szCs w:val="16"/>
        </w:rPr>
        <w:t>tohoto výběrového řízení</w:t>
      </w:r>
      <w:r w:rsidRPr="00874EF9">
        <w:rPr>
          <w:rFonts w:ascii="Palatino Linotype" w:hAnsi="Palatino Linotype"/>
          <w:sz w:val="16"/>
          <w:szCs w:val="16"/>
        </w:rPr>
        <w:t>. Obsah obchodních podmínek může uchazeč při zpracování návrhu doplnit pouze v těch částech, kde to vyplývá z textu obchodních podmínek.</w:t>
      </w:r>
    </w:p>
    <w:p w:rsidR="000A6124" w:rsidRPr="00AF0E43" w:rsidRDefault="000A6124" w:rsidP="00B36EE1">
      <w:pPr>
        <w:pStyle w:val="Import0"/>
        <w:tabs>
          <w:tab w:val="center" w:pos="1701"/>
          <w:tab w:val="center" w:pos="7371"/>
        </w:tabs>
        <w:spacing w:before="120" w:line="240" w:lineRule="auto"/>
        <w:jc w:val="both"/>
        <w:rPr>
          <w:rFonts w:ascii="Palatino Linotype" w:hAnsi="Palatino Linotype" w:cs="Arial"/>
          <w:b/>
          <w:sz w:val="18"/>
        </w:rPr>
      </w:pPr>
      <w:r>
        <w:rPr>
          <w:rFonts w:ascii="Palatino Linotype" w:hAnsi="Palatino Linotype" w:cs="Arial"/>
          <w:b/>
          <w:sz w:val="18"/>
        </w:rPr>
        <w:tab/>
      </w:r>
      <w:r w:rsidRPr="00AF0E43">
        <w:rPr>
          <w:rFonts w:ascii="Palatino Linotype" w:hAnsi="Palatino Linotype" w:cs="Arial"/>
          <w:b/>
          <w:sz w:val="18"/>
        </w:rPr>
        <w:t>Evidenční číslo Objednatele</w:t>
      </w:r>
      <w:r>
        <w:rPr>
          <w:rFonts w:ascii="Palatino Linotype" w:hAnsi="Palatino Linotype" w:cs="Arial"/>
          <w:b/>
          <w:sz w:val="18"/>
        </w:rPr>
        <w:tab/>
      </w:r>
      <w:r w:rsidRPr="00AF0E43">
        <w:rPr>
          <w:rFonts w:ascii="Palatino Linotype" w:hAnsi="Palatino Linotype" w:cs="Arial"/>
          <w:b/>
          <w:sz w:val="18"/>
        </w:rPr>
        <w:t>Evidenční číslo Zhotovitele</w:t>
      </w:r>
    </w:p>
    <w:p w:rsidR="000A6124" w:rsidRPr="00B36EE1" w:rsidRDefault="000A6124" w:rsidP="00B36EE1">
      <w:pPr>
        <w:pStyle w:val="Import0"/>
        <w:tabs>
          <w:tab w:val="center" w:pos="1701"/>
          <w:tab w:val="center" w:pos="7371"/>
        </w:tabs>
        <w:spacing w:before="240" w:line="240" w:lineRule="auto"/>
        <w:jc w:val="both"/>
        <w:rPr>
          <w:rFonts w:ascii="Palatino Linotype" w:hAnsi="Palatino Linotype" w:cs="Arial"/>
          <w:b/>
          <w:sz w:val="18"/>
        </w:rPr>
      </w:pPr>
      <w:r>
        <w:rPr>
          <w:rFonts w:ascii="Palatino Linotype" w:hAnsi="Palatino Linotype" w:cs="Arial"/>
          <w:b/>
          <w:sz w:val="18"/>
        </w:rPr>
        <w:tab/>
      </w:r>
      <w:r w:rsidR="005F3E0A" w:rsidRPr="005F3E0A">
        <w:rPr>
          <w:rStyle w:val="Siln"/>
        </w:rPr>
        <w:t>14203293</w:t>
      </w:r>
      <w:r>
        <w:rPr>
          <w:rFonts w:ascii="Palatino Linotype" w:hAnsi="Palatino Linotype" w:cs="Arial"/>
          <w:b/>
          <w:sz w:val="18"/>
        </w:rPr>
        <w:tab/>
      </w:r>
      <w:r w:rsidRPr="00AF0E43">
        <w:rPr>
          <w:rFonts w:ascii="Palatino Linotype" w:hAnsi="Palatino Linotype" w:cs="Arial"/>
          <w:b/>
          <w:sz w:val="18"/>
        </w:rPr>
        <w:t>……………………………….</w:t>
      </w:r>
      <w:r>
        <w:rPr>
          <w:rFonts w:ascii="Palatino Linotype" w:hAnsi="Palatino Linotype" w:cs="Arial"/>
          <w:b/>
          <w:caps/>
          <w:sz w:val="38"/>
          <w:szCs w:val="38"/>
        </w:rPr>
        <w:br w:type="page"/>
      </w:r>
    </w:p>
    <w:p w:rsidR="000A6124" w:rsidRPr="00DE3C90" w:rsidRDefault="000A6124" w:rsidP="00DE3C90">
      <w:pPr>
        <w:pStyle w:val="Nadpis1"/>
      </w:pPr>
      <w:r w:rsidRPr="00DE3C90">
        <w:lastRenderedPageBreak/>
        <w:t>Smlouva o dílo číslo … … …… …</w:t>
      </w:r>
    </w:p>
    <w:p w:rsidR="000A6124" w:rsidRPr="00AF0E43" w:rsidRDefault="000A6124" w:rsidP="000D6910">
      <w:pPr>
        <w:pStyle w:val="Import3"/>
        <w:spacing w:before="120" w:after="120" w:line="240" w:lineRule="auto"/>
        <w:rPr>
          <w:rFonts w:ascii="Palatino Linotype" w:hAnsi="Palatino Linotype" w:cs="Arial"/>
          <w:b/>
        </w:rPr>
      </w:pPr>
      <w:r w:rsidRPr="00AF0E43">
        <w:rPr>
          <w:rFonts w:ascii="Palatino Linotype" w:hAnsi="Palatino Linotype" w:cs="Arial"/>
          <w:b/>
        </w:rPr>
        <w:t>Objednatel</w:t>
      </w:r>
      <w:r>
        <w:rPr>
          <w:rFonts w:ascii="Palatino Linotype" w:hAnsi="Palatino Linotype" w:cs="Arial"/>
          <w:b/>
        </w:rPr>
        <w:t>:</w:t>
      </w:r>
    </w:p>
    <w:p w:rsidR="0032226B" w:rsidRDefault="0032226B" w:rsidP="000835CE">
      <w:pPr>
        <w:tabs>
          <w:tab w:val="left" w:pos="1701"/>
        </w:tabs>
        <w:spacing w:after="120"/>
        <w:jc w:val="both"/>
        <w:rPr>
          <w:rFonts w:ascii="Palatino Linotype" w:hAnsi="Palatino Linotype"/>
          <w:b/>
        </w:rPr>
      </w:pPr>
      <w:r>
        <w:rPr>
          <w:rFonts w:ascii="Palatino Linotype" w:hAnsi="Palatino Linotype"/>
          <w:b/>
        </w:rPr>
        <w:t>Základní škola Svobodná a Mateřská škola Písek</w:t>
      </w:r>
      <w:r w:rsidR="00877285">
        <w:rPr>
          <w:rFonts w:ascii="Palatino Linotype" w:hAnsi="Palatino Linotype"/>
          <w:b/>
        </w:rPr>
        <w:t>, Dr. M. Horákové 1720</w:t>
      </w:r>
      <w:r>
        <w:rPr>
          <w:rFonts w:ascii="Palatino Linotype" w:hAnsi="Palatino Linotype"/>
          <w:b/>
        </w:rPr>
        <w:t xml:space="preserve"> </w:t>
      </w:r>
    </w:p>
    <w:p w:rsidR="000A6124" w:rsidRPr="00122F09" w:rsidRDefault="000A6124" w:rsidP="000835CE">
      <w:pPr>
        <w:tabs>
          <w:tab w:val="left" w:pos="1701"/>
        </w:tabs>
        <w:spacing w:after="120"/>
        <w:jc w:val="both"/>
        <w:rPr>
          <w:rFonts w:ascii="Palatino Linotype" w:hAnsi="Palatino Linotype" w:cs="Arial"/>
          <w:b/>
          <w:sz w:val="18"/>
        </w:rPr>
      </w:pPr>
      <w:r>
        <w:rPr>
          <w:rFonts w:ascii="Palatino Linotype" w:hAnsi="Palatino Linotype" w:cs="Arial"/>
          <w:b/>
          <w:sz w:val="18"/>
        </w:rPr>
        <w:t>s</w:t>
      </w:r>
      <w:r w:rsidRPr="00AF0E43">
        <w:rPr>
          <w:rFonts w:ascii="Palatino Linotype" w:hAnsi="Palatino Linotype" w:cs="Arial"/>
          <w:b/>
          <w:sz w:val="18"/>
        </w:rPr>
        <w:t xml:space="preserve">ídlo: </w:t>
      </w:r>
      <w:r>
        <w:rPr>
          <w:rFonts w:ascii="Palatino Linotype" w:hAnsi="Palatino Linotype" w:cs="Arial"/>
          <w:b/>
          <w:sz w:val="18"/>
        </w:rPr>
        <w:tab/>
      </w:r>
      <w:r w:rsidR="0032226B">
        <w:rPr>
          <w:rFonts w:ascii="Palatino Linotype" w:hAnsi="Palatino Linotype" w:cs="Arial"/>
          <w:b/>
          <w:sz w:val="18"/>
        </w:rPr>
        <w:t xml:space="preserve">Dr. M. Horákové 1720, </w:t>
      </w:r>
      <w:r w:rsidR="00F22AC7">
        <w:rPr>
          <w:rFonts w:ascii="Palatino Linotype" w:hAnsi="Palatino Linotype" w:cs="Arial"/>
          <w:b/>
          <w:sz w:val="18"/>
        </w:rPr>
        <w:t>397 01 Písek</w:t>
      </w:r>
    </w:p>
    <w:p w:rsidR="000A6124" w:rsidRPr="00877285" w:rsidRDefault="000A6124" w:rsidP="000835CE">
      <w:pPr>
        <w:pStyle w:val="Import3"/>
        <w:tabs>
          <w:tab w:val="clear" w:pos="720"/>
          <w:tab w:val="clear" w:pos="1584"/>
          <w:tab w:val="clear" w:pos="2448"/>
          <w:tab w:val="clear" w:pos="3312"/>
          <w:tab w:val="clear" w:pos="4176"/>
          <w:tab w:val="clear" w:pos="5040"/>
          <w:tab w:val="clear" w:pos="5904"/>
          <w:tab w:val="left" w:pos="1701"/>
          <w:tab w:val="left" w:pos="2127"/>
          <w:tab w:val="left" w:pos="2880"/>
          <w:tab w:val="left" w:pos="3544"/>
          <w:tab w:val="left" w:pos="3969"/>
          <w:tab w:val="left" w:pos="4395"/>
          <w:tab w:val="left" w:pos="5812"/>
        </w:tabs>
        <w:spacing w:after="120" w:line="240" w:lineRule="auto"/>
        <w:jc w:val="both"/>
        <w:rPr>
          <w:rFonts w:ascii="Palatino Linotype" w:hAnsi="Palatino Linotype"/>
          <w:b/>
          <w:iCs/>
          <w:sz w:val="18"/>
          <w:szCs w:val="16"/>
        </w:rPr>
      </w:pPr>
      <w:r w:rsidRPr="00AF0E43">
        <w:rPr>
          <w:rFonts w:ascii="Palatino Linotype" w:hAnsi="Palatino Linotype" w:cs="Arial"/>
          <w:b/>
          <w:sz w:val="18"/>
        </w:rPr>
        <w:t>zastoupený:</w:t>
      </w:r>
      <w:r w:rsidRPr="00AF0E43">
        <w:rPr>
          <w:rFonts w:ascii="Palatino Linotype" w:hAnsi="Palatino Linotype"/>
          <w:iCs/>
          <w:sz w:val="16"/>
          <w:szCs w:val="16"/>
        </w:rPr>
        <w:tab/>
      </w:r>
      <w:r w:rsidR="00877285" w:rsidRPr="00877285">
        <w:rPr>
          <w:rFonts w:ascii="Palatino Linotype" w:hAnsi="Palatino Linotype"/>
          <w:b/>
          <w:sz w:val="20"/>
        </w:rPr>
        <w:t>Mgr. Miloslav Machač</w:t>
      </w:r>
    </w:p>
    <w:p w:rsidR="000A6124" w:rsidRPr="00AF0E43" w:rsidRDefault="000A6124" w:rsidP="000835CE">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after="120" w:line="240" w:lineRule="auto"/>
        <w:jc w:val="both"/>
        <w:rPr>
          <w:rFonts w:ascii="Palatino Linotype" w:hAnsi="Palatino Linotype" w:cs="Arial"/>
          <w:b/>
          <w:sz w:val="18"/>
        </w:rPr>
      </w:pPr>
      <w:r>
        <w:rPr>
          <w:rFonts w:ascii="Palatino Linotype" w:hAnsi="Palatino Linotype" w:cs="Arial"/>
          <w:b/>
          <w:sz w:val="18"/>
        </w:rPr>
        <w:t xml:space="preserve">IČ: </w:t>
      </w:r>
      <w:r>
        <w:rPr>
          <w:rFonts w:ascii="Palatino Linotype" w:hAnsi="Palatino Linotype" w:cs="Arial"/>
          <w:b/>
          <w:sz w:val="18"/>
        </w:rPr>
        <w:tab/>
      </w:r>
      <w:r>
        <w:rPr>
          <w:rFonts w:ascii="Palatino Linotype" w:hAnsi="Palatino Linotype" w:cs="Arial"/>
          <w:b/>
          <w:sz w:val="18"/>
        </w:rPr>
        <w:tab/>
        <w:t xml:space="preserve">      </w:t>
      </w:r>
      <w:r w:rsidR="0032226B">
        <w:rPr>
          <w:rFonts w:ascii="Palatino Linotype" w:hAnsi="Palatino Linotype" w:cs="Arial"/>
          <w:b/>
          <w:sz w:val="18"/>
        </w:rPr>
        <w:t>70943842</w:t>
      </w:r>
      <w:r>
        <w:rPr>
          <w:rFonts w:ascii="Palatino Linotype" w:hAnsi="Palatino Linotype" w:cs="Arial"/>
          <w:b/>
          <w:sz w:val="18"/>
        </w:rPr>
        <w:t xml:space="preserve"> </w:t>
      </w:r>
      <w:r>
        <w:rPr>
          <w:rFonts w:ascii="Palatino Linotype" w:hAnsi="Palatino Linotype" w:cs="Arial"/>
          <w:b/>
          <w:sz w:val="18"/>
        </w:rPr>
        <w:tab/>
      </w:r>
      <w:r>
        <w:rPr>
          <w:rFonts w:ascii="Palatino Linotype" w:hAnsi="Palatino Linotype" w:cs="Arial"/>
          <w:b/>
          <w:sz w:val="18"/>
        </w:rPr>
        <w:tab/>
      </w:r>
    </w:p>
    <w:p w:rsidR="000A6124" w:rsidRPr="00AF0E43" w:rsidRDefault="000A6124" w:rsidP="000835CE">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after="120" w:line="240" w:lineRule="auto"/>
        <w:jc w:val="both"/>
        <w:rPr>
          <w:rFonts w:ascii="Palatino Linotype" w:hAnsi="Palatino Linotype" w:cs="Arial"/>
          <w:b/>
          <w:sz w:val="18"/>
        </w:rPr>
      </w:pPr>
      <w:r>
        <w:rPr>
          <w:rFonts w:ascii="Palatino Linotype" w:hAnsi="Palatino Linotype" w:cs="Arial"/>
          <w:b/>
          <w:sz w:val="18"/>
        </w:rPr>
        <w:t xml:space="preserve">DIČ: </w:t>
      </w:r>
      <w:r>
        <w:rPr>
          <w:rFonts w:ascii="Palatino Linotype" w:hAnsi="Palatino Linotype" w:cs="Arial"/>
          <w:b/>
          <w:sz w:val="18"/>
        </w:rPr>
        <w:tab/>
      </w:r>
      <w:r>
        <w:rPr>
          <w:rFonts w:ascii="Palatino Linotype" w:hAnsi="Palatino Linotype" w:cs="Arial"/>
          <w:b/>
          <w:sz w:val="18"/>
        </w:rPr>
        <w:tab/>
        <w:t xml:space="preserve">      </w:t>
      </w:r>
      <w:r w:rsidR="005F467C">
        <w:rPr>
          <w:rFonts w:ascii="Palatino Linotype" w:hAnsi="Palatino Linotype" w:cs="Arial"/>
          <w:b/>
          <w:sz w:val="18"/>
        </w:rPr>
        <w:t>není plátce DPH</w:t>
      </w:r>
      <w:r>
        <w:rPr>
          <w:rFonts w:ascii="Palatino Linotype" w:hAnsi="Palatino Linotype" w:cs="Arial"/>
          <w:b/>
          <w:sz w:val="18"/>
        </w:rPr>
        <w:t xml:space="preserve"> </w:t>
      </w:r>
      <w:r w:rsidR="0032226B">
        <w:rPr>
          <w:rFonts w:ascii="Palatino Linotype" w:hAnsi="Palatino Linotype" w:cs="Arial"/>
          <w:b/>
          <w:sz w:val="18"/>
        </w:rPr>
        <w:t xml:space="preserve"> </w:t>
      </w:r>
      <w:r>
        <w:rPr>
          <w:rFonts w:ascii="Palatino Linotype" w:hAnsi="Palatino Linotype" w:cs="Arial"/>
          <w:b/>
          <w:sz w:val="18"/>
        </w:rPr>
        <w:tab/>
      </w:r>
    </w:p>
    <w:p w:rsidR="000A6124" w:rsidRPr="00AF0E43" w:rsidRDefault="000A6124" w:rsidP="000835CE">
      <w:pPr>
        <w:pStyle w:val="Import3"/>
        <w:tabs>
          <w:tab w:val="clear" w:pos="720"/>
          <w:tab w:val="clear" w:pos="1584"/>
          <w:tab w:val="clear" w:pos="2448"/>
          <w:tab w:val="clear" w:pos="5904"/>
          <w:tab w:val="left" w:pos="1701"/>
          <w:tab w:val="left" w:pos="3969"/>
          <w:tab w:val="left" w:pos="5812"/>
        </w:tabs>
        <w:spacing w:after="120" w:line="240" w:lineRule="auto"/>
        <w:jc w:val="both"/>
        <w:rPr>
          <w:rFonts w:ascii="Palatino Linotype" w:hAnsi="Palatino Linotype" w:cs="Arial"/>
          <w:b/>
          <w:sz w:val="18"/>
        </w:rPr>
      </w:pPr>
      <w:r w:rsidRPr="00AF0E43">
        <w:rPr>
          <w:rFonts w:ascii="Palatino Linotype" w:hAnsi="Palatino Linotype" w:cs="Arial"/>
          <w:b/>
          <w:sz w:val="18"/>
        </w:rPr>
        <w:t>Bankovní spojení</w:t>
      </w:r>
      <w:r>
        <w:rPr>
          <w:rFonts w:ascii="Palatino Linotype" w:hAnsi="Palatino Linotype" w:cs="Arial"/>
          <w:b/>
          <w:sz w:val="18"/>
        </w:rPr>
        <w:t>:</w:t>
      </w:r>
      <w:r>
        <w:rPr>
          <w:rFonts w:ascii="Palatino Linotype" w:hAnsi="Palatino Linotype" w:cs="Arial"/>
          <w:b/>
          <w:sz w:val="18"/>
        </w:rPr>
        <w:tab/>
      </w:r>
      <w:r w:rsidR="005F467C">
        <w:rPr>
          <w:rFonts w:ascii="Palatino Linotype" w:hAnsi="Palatino Linotype" w:cs="Arial"/>
          <w:b/>
          <w:sz w:val="18"/>
        </w:rPr>
        <w:t>Komerční banka a.s.</w:t>
      </w:r>
      <w:r w:rsidR="0032226B">
        <w:rPr>
          <w:rFonts w:ascii="Palatino Linotype" w:hAnsi="Palatino Linotype"/>
          <w:sz w:val="20"/>
        </w:rPr>
        <w:t xml:space="preserve"> </w:t>
      </w:r>
      <w:r>
        <w:rPr>
          <w:rFonts w:ascii="Palatino Linotype" w:hAnsi="Palatino Linotype"/>
          <w:sz w:val="20"/>
        </w:rPr>
        <w:t xml:space="preserve"> </w:t>
      </w:r>
    </w:p>
    <w:p w:rsidR="000A6124" w:rsidRPr="002F6D08" w:rsidRDefault="000A6124" w:rsidP="000835CE">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after="120" w:line="240" w:lineRule="auto"/>
        <w:jc w:val="both"/>
        <w:rPr>
          <w:rFonts w:ascii="Palatino Linotype" w:hAnsi="Palatino Linotype"/>
          <w:sz w:val="20"/>
        </w:rPr>
      </w:pPr>
      <w:r w:rsidRPr="00AF0E43">
        <w:rPr>
          <w:rFonts w:ascii="Palatino Linotype" w:hAnsi="Palatino Linotype" w:cs="Arial"/>
          <w:b/>
          <w:sz w:val="18"/>
        </w:rPr>
        <w:t xml:space="preserve">číslo účtu: </w:t>
      </w:r>
      <w:r>
        <w:rPr>
          <w:rFonts w:ascii="Palatino Linotype" w:hAnsi="Palatino Linotype" w:cs="Arial"/>
          <w:b/>
          <w:sz w:val="18"/>
        </w:rPr>
        <w:tab/>
        <w:t xml:space="preserve">      </w:t>
      </w:r>
      <w:r w:rsidR="005F467C">
        <w:rPr>
          <w:rFonts w:ascii="Palatino Linotype" w:hAnsi="Palatino Linotype" w:cs="Arial"/>
          <w:b/>
          <w:sz w:val="18"/>
        </w:rPr>
        <w:t>7592490227/0100</w:t>
      </w:r>
      <w:r>
        <w:rPr>
          <w:rFonts w:ascii="Palatino Linotype" w:hAnsi="Palatino Linotype" w:cs="Arial"/>
          <w:b/>
          <w:sz w:val="18"/>
        </w:rPr>
        <w:t xml:space="preserve"> </w:t>
      </w:r>
      <w:r w:rsidR="0032226B">
        <w:rPr>
          <w:rFonts w:ascii="Palatino Linotype" w:hAnsi="Palatino Linotype" w:cs="Arial"/>
          <w:b/>
          <w:sz w:val="18"/>
        </w:rPr>
        <w:t xml:space="preserve"> </w:t>
      </w:r>
      <w:r>
        <w:rPr>
          <w:rFonts w:ascii="Palatino Linotype" w:hAnsi="Palatino Linotype" w:cs="Arial"/>
          <w:b/>
          <w:sz w:val="18"/>
        </w:rPr>
        <w:tab/>
      </w:r>
    </w:p>
    <w:p w:rsidR="000A6124" w:rsidRPr="00474F10" w:rsidRDefault="000A6124" w:rsidP="000D6910">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rPr>
          <w:rFonts w:ascii="Palatino Linotype" w:hAnsi="Palatino Linotype" w:cs="Arial"/>
          <w:b/>
          <w:sz w:val="18"/>
          <w:szCs w:val="18"/>
        </w:rPr>
      </w:pPr>
      <w:r w:rsidRPr="00474F10">
        <w:rPr>
          <w:rFonts w:ascii="Palatino Linotype" w:hAnsi="Palatino Linotype" w:cs="Arial"/>
          <w:b/>
          <w:sz w:val="18"/>
          <w:szCs w:val="18"/>
        </w:rPr>
        <w:t>(dále jen Objednatel)</w:t>
      </w:r>
    </w:p>
    <w:p w:rsidR="000A6124" w:rsidRPr="00AF0E43" w:rsidRDefault="000A6124" w:rsidP="004B34D9">
      <w:pPr>
        <w:pStyle w:val="Import3"/>
        <w:spacing w:before="1000" w:after="1000" w:line="240" w:lineRule="auto"/>
        <w:rPr>
          <w:rFonts w:ascii="Palatino Linotype" w:hAnsi="Palatino Linotype" w:cs="Arial"/>
          <w:b/>
          <w:sz w:val="20"/>
        </w:rPr>
      </w:pPr>
      <w:r w:rsidRPr="00AF0E43">
        <w:rPr>
          <w:rFonts w:ascii="Palatino Linotype" w:hAnsi="Palatino Linotype" w:cs="Arial"/>
          <w:b/>
          <w:sz w:val="20"/>
        </w:rPr>
        <w:t>a</w:t>
      </w:r>
    </w:p>
    <w:p w:rsidR="000A6124" w:rsidRPr="00AF0E43" w:rsidRDefault="000A6124" w:rsidP="00A13003">
      <w:pPr>
        <w:pStyle w:val="Import3"/>
        <w:spacing w:before="120" w:after="120" w:line="240" w:lineRule="auto"/>
        <w:rPr>
          <w:rFonts w:ascii="Palatino Linotype" w:hAnsi="Palatino Linotype" w:cs="Arial"/>
          <w:b/>
        </w:rPr>
      </w:pPr>
      <w:r w:rsidRPr="00AF0E43">
        <w:rPr>
          <w:rFonts w:ascii="Palatino Linotype" w:hAnsi="Palatino Linotype" w:cs="Arial"/>
          <w:b/>
        </w:rPr>
        <w:t>Zhotovitel</w:t>
      </w:r>
      <w:r>
        <w:rPr>
          <w:rFonts w:ascii="Palatino Linotype" w:hAnsi="Palatino Linotype" w:cs="Arial"/>
          <w:b/>
        </w:rPr>
        <w:t>:</w:t>
      </w:r>
    </w:p>
    <w:p w:rsidR="000A6124" w:rsidRPr="00A13003" w:rsidRDefault="000A6124" w:rsidP="000835CE">
      <w:pPr>
        <w:spacing w:after="120"/>
        <w:jc w:val="both"/>
        <w:rPr>
          <w:rFonts w:ascii="Palatino Linotype" w:hAnsi="Palatino Linotype" w:cs="Arial"/>
          <w:b/>
          <w:sz w:val="18"/>
        </w:rPr>
      </w:pPr>
      <w:r w:rsidRPr="00A13003">
        <w:rPr>
          <w:rFonts w:ascii="Palatino Linotype" w:hAnsi="Palatino Linotype" w:cs="Arial"/>
          <w:b/>
          <w:sz w:val="18"/>
        </w:rPr>
        <w:t>……………………………………………………………………………………</w:t>
      </w:r>
      <w:r>
        <w:rPr>
          <w:rFonts w:ascii="Palatino Linotype" w:hAnsi="Palatino Linotype" w:cs="Arial"/>
          <w:b/>
          <w:sz w:val="18"/>
        </w:rPr>
        <w:t>………………………………………</w:t>
      </w:r>
    </w:p>
    <w:p w:rsidR="000A6124" w:rsidRPr="00AF0E43" w:rsidRDefault="000A6124" w:rsidP="000835CE">
      <w:pPr>
        <w:tabs>
          <w:tab w:val="left" w:pos="1701"/>
        </w:tabs>
        <w:spacing w:after="120"/>
        <w:jc w:val="both"/>
        <w:rPr>
          <w:rFonts w:ascii="Palatino Linotype" w:hAnsi="Palatino Linotype" w:cs="Arial"/>
          <w:b/>
          <w:sz w:val="18"/>
        </w:rPr>
      </w:pPr>
      <w:r>
        <w:rPr>
          <w:rFonts w:ascii="Palatino Linotype" w:hAnsi="Palatino Linotype" w:cs="Arial"/>
          <w:b/>
          <w:sz w:val="18"/>
        </w:rPr>
        <w:t>sídlo:</w:t>
      </w:r>
      <w:r>
        <w:rPr>
          <w:rFonts w:ascii="Palatino Linotype" w:hAnsi="Palatino Linotype" w:cs="Arial"/>
          <w:b/>
          <w:sz w:val="18"/>
        </w:rPr>
        <w:tab/>
      </w:r>
      <w:r w:rsidRPr="00AF0E43">
        <w:rPr>
          <w:rFonts w:ascii="Palatino Linotype" w:hAnsi="Palatino Linotype" w:cs="Arial"/>
          <w:b/>
          <w:sz w:val="18"/>
        </w:rPr>
        <w:t>……………………………………………………………………………………</w:t>
      </w:r>
      <w:r>
        <w:rPr>
          <w:rFonts w:ascii="Palatino Linotype" w:hAnsi="Palatino Linotype" w:cs="Arial"/>
          <w:b/>
          <w:sz w:val="18"/>
        </w:rPr>
        <w:t>…………</w:t>
      </w:r>
      <w:proofErr w:type="gramStart"/>
      <w:r>
        <w:rPr>
          <w:rFonts w:ascii="Palatino Linotype" w:hAnsi="Palatino Linotype" w:cs="Arial"/>
          <w:b/>
          <w:sz w:val="18"/>
        </w:rPr>
        <w:t>…..</w:t>
      </w:r>
      <w:proofErr w:type="gramEnd"/>
    </w:p>
    <w:p w:rsidR="000A6124" w:rsidRPr="00A13003" w:rsidRDefault="000A6124" w:rsidP="002D462D">
      <w:pPr>
        <w:tabs>
          <w:tab w:val="left" w:pos="1701"/>
          <w:tab w:val="right" w:pos="8448"/>
        </w:tabs>
        <w:spacing w:after="120"/>
        <w:jc w:val="both"/>
        <w:rPr>
          <w:rFonts w:ascii="Palatino Linotype" w:hAnsi="Palatino Linotype" w:cs="Arial"/>
          <w:b/>
          <w:sz w:val="18"/>
        </w:rPr>
      </w:pPr>
      <w:r>
        <w:rPr>
          <w:rFonts w:ascii="Palatino Linotype" w:hAnsi="Palatino Linotype" w:cs="Arial"/>
          <w:b/>
          <w:sz w:val="18"/>
        </w:rPr>
        <w:t>zastoupený:</w:t>
      </w:r>
      <w:r>
        <w:rPr>
          <w:rFonts w:ascii="Palatino Linotype" w:hAnsi="Palatino Linotype" w:cs="Arial"/>
          <w:b/>
          <w:sz w:val="18"/>
        </w:rPr>
        <w:tab/>
        <w:t>………………………………….</w:t>
      </w:r>
      <w:r w:rsidRPr="00A13003">
        <w:rPr>
          <w:rFonts w:ascii="Palatino Linotype" w:hAnsi="Palatino Linotype" w:cs="Arial"/>
          <w:b/>
          <w:sz w:val="18"/>
        </w:rPr>
        <w:tab/>
      </w:r>
      <w:r>
        <w:rPr>
          <w:rFonts w:ascii="Palatino Linotype" w:hAnsi="Palatino Linotype" w:cs="Arial"/>
          <w:b/>
          <w:sz w:val="18"/>
        </w:rPr>
        <w:t>………………………………….</w:t>
      </w:r>
    </w:p>
    <w:p w:rsidR="000A6124" w:rsidRPr="00AF0E43" w:rsidRDefault="000A6124" w:rsidP="000835CE">
      <w:pPr>
        <w:tabs>
          <w:tab w:val="left" w:pos="1701"/>
        </w:tabs>
        <w:spacing w:after="120"/>
        <w:jc w:val="both"/>
        <w:rPr>
          <w:rFonts w:ascii="Palatino Linotype" w:hAnsi="Palatino Linotype" w:cs="Arial"/>
          <w:b/>
          <w:sz w:val="18"/>
        </w:rPr>
      </w:pPr>
      <w:r>
        <w:rPr>
          <w:rFonts w:ascii="Palatino Linotype" w:hAnsi="Palatino Linotype" w:cs="Arial"/>
          <w:b/>
          <w:sz w:val="18"/>
        </w:rPr>
        <w:t xml:space="preserve">IČ: </w:t>
      </w:r>
      <w:r>
        <w:rPr>
          <w:rFonts w:ascii="Palatino Linotype" w:hAnsi="Palatino Linotype" w:cs="Arial"/>
          <w:b/>
          <w:sz w:val="18"/>
        </w:rPr>
        <w:tab/>
        <w:t>………………………………….</w:t>
      </w:r>
    </w:p>
    <w:p w:rsidR="000A6124" w:rsidRPr="00AF0E43" w:rsidRDefault="000A6124" w:rsidP="000835CE">
      <w:pPr>
        <w:tabs>
          <w:tab w:val="left" w:pos="1701"/>
        </w:tabs>
        <w:spacing w:after="120"/>
        <w:jc w:val="both"/>
        <w:rPr>
          <w:rFonts w:ascii="Palatino Linotype" w:hAnsi="Palatino Linotype" w:cs="Arial"/>
          <w:b/>
          <w:sz w:val="18"/>
        </w:rPr>
      </w:pPr>
      <w:r>
        <w:rPr>
          <w:rFonts w:ascii="Palatino Linotype" w:hAnsi="Palatino Linotype" w:cs="Arial"/>
          <w:b/>
          <w:sz w:val="18"/>
        </w:rPr>
        <w:t xml:space="preserve">DIČ: </w:t>
      </w:r>
      <w:r>
        <w:rPr>
          <w:rFonts w:ascii="Palatino Linotype" w:hAnsi="Palatino Linotype" w:cs="Arial"/>
          <w:b/>
          <w:sz w:val="18"/>
        </w:rPr>
        <w:tab/>
        <w:t>………………………………….</w:t>
      </w:r>
    </w:p>
    <w:p w:rsidR="000A6124" w:rsidRDefault="000A6124" w:rsidP="000835CE">
      <w:pPr>
        <w:tabs>
          <w:tab w:val="left" w:pos="1701"/>
        </w:tabs>
        <w:spacing w:after="120"/>
        <w:jc w:val="both"/>
        <w:rPr>
          <w:rFonts w:ascii="Palatino Linotype" w:hAnsi="Palatino Linotype" w:cs="Arial"/>
          <w:b/>
          <w:sz w:val="18"/>
        </w:rPr>
      </w:pPr>
      <w:r>
        <w:rPr>
          <w:rFonts w:ascii="Palatino Linotype" w:hAnsi="Palatino Linotype" w:cs="Arial"/>
          <w:b/>
          <w:sz w:val="18"/>
        </w:rPr>
        <w:t xml:space="preserve">bankovní spojení: </w:t>
      </w:r>
      <w:r>
        <w:rPr>
          <w:rFonts w:ascii="Palatino Linotype" w:hAnsi="Palatino Linotype" w:cs="Arial"/>
          <w:b/>
          <w:sz w:val="18"/>
        </w:rPr>
        <w:tab/>
        <w:t>………………………………….</w:t>
      </w:r>
    </w:p>
    <w:p w:rsidR="000A6124" w:rsidRPr="00AF0E43" w:rsidRDefault="000A6124" w:rsidP="000835CE">
      <w:pPr>
        <w:tabs>
          <w:tab w:val="left" w:pos="1701"/>
        </w:tabs>
        <w:spacing w:after="120"/>
        <w:jc w:val="both"/>
        <w:rPr>
          <w:rFonts w:ascii="Palatino Linotype" w:hAnsi="Palatino Linotype" w:cs="Arial"/>
          <w:b/>
          <w:sz w:val="18"/>
        </w:rPr>
      </w:pPr>
      <w:r w:rsidRPr="00AF0E43">
        <w:rPr>
          <w:rFonts w:ascii="Palatino Linotype" w:hAnsi="Palatino Linotype" w:cs="Arial"/>
          <w:b/>
          <w:sz w:val="18"/>
        </w:rPr>
        <w:t xml:space="preserve">číslo účtu: </w:t>
      </w:r>
      <w:r>
        <w:rPr>
          <w:rFonts w:ascii="Palatino Linotype" w:hAnsi="Palatino Linotype" w:cs="Arial"/>
          <w:b/>
          <w:sz w:val="18"/>
        </w:rPr>
        <w:tab/>
        <w:t>………………………………….</w:t>
      </w:r>
    </w:p>
    <w:p w:rsidR="000A6124" w:rsidRPr="00A13003" w:rsidRDefault="000A6124" w:rsidP="0049524A">
      <w:pPr>
        <w:tabs>
          <w:tab w:val="left" w:pos="1701"/>
          <w:tab w:val="right" w:pos="8448"/>
        </w:tabs>
        <w:spacing w:after="40"/>
        <w:jc w:val="both"/>
        <w:rPr>
          <w:rFonts w:ascii="Palatino Linotype" w:hAnsi="Palatino Linotype" w:cs="Arial"/>
          <w:b/>
          <w:sz w:val="18"/>
        </w:rPr>
      </w:pPr>
      <w:r>
        <w:rPr>
          <w:rFonts w:ascii="Palatino Linotype" w:hAnsi="Palatino Linotype" w:cs="Arial"/>
          <w:b/>
          <w:sz w:val="18"/>
        </w:rPr>
        <w:t>zapsaný v:</w:t>
      </w:r>
      <w:r>
        <w:rPr>
          <w:rFonts w:ascii="Palatino Linotype" w:hAnsi="Palatino Linotype" w:cs="Arial"/>
          <w:b/>
          <w:sz w:val="18"/>
        </w:rPr>
        <w:tab/>
      </w:r>
      <w:r w:rsidRPr="00A13003">
        <w:rPr>
          <w:rFonts w:ascii="Palatino Linotype" w:hAnsi="Palatino Linotype" w:cs="Arial"/>
          <w:b/>
          <w:sz w:val="18"/>
        </w:rPr>
        <w:t>Obchodním rejstříku vedený</w:t>
      </w:r>
      <w:r>
        <w:rPr>
          <w:rFonts w:ascii="Palatino Linotype" w:hAnsi="Palatino Linotype" w:cs="Arial"/>
          <w:b/>
          <w:sz w:val="18"/>
        </w:rPr>
        <w:tab/>
      </w:r>
      <w:r w:rsidRPr="00AF0E43">
        <w:rPr>
          <w:rFonts w:ascii="Palatino Linotype" w:hAnsi="Palatino Linotype" w:cs="Arial"/>
          <w:b/>
          <w:sz w:val="18"/>
        </w:rPr>
        <w:t>……………………………………….………………</w:t>
      </w:r>
      <w:proofErr w:type="gramStart"/>
      <w:r>
        <w:rPr>
          <w:rFonts w:ascii="Palatino Linotype" w:hAnsi="Palatino Linotype" w:cs="Arial"/>
          <w:b/>
          <w:sz w:val="18"/>
        </w:rPr>
        <w:t>…..</w:t>
      </w:r>
      <w:proofErr w:type="gramEnd"/>
    </w:p>
    <w:p w:rsidR="000A6124" w:rsidRPr="00A13003" w:rsidRDefault="000A6124" w:rsidP="0049524A">
      <w:pPr>
        <w:tabs>
          <w:tab w:val="left" w:pos="4366"/>
          <w:tab w:val="right" w:pos="8448"/>
        </w:tabs>
        <w:spacing w:after="120"/>
        <w:jc w:val="both"/>
        <w:rPr>
          <w:rFonts w:ascii="Palatino Linotype" w:hAnsi="Palatino Linotype" w:cs="Arial"/>
          <w:b/>
          <w:sz w:val="18"/>
        </w:rPr>
      </w:pPr>
      <w:r w:rsidRPr="00A13003">
        <w:rPr>
          <w:rFonts w:ascii="Palatino Linotype" w:hAnsi="Palatino Linotype" w:cs="Arial"/>
          <w:b/>
          <w:sz w:val="18"/>
        </w:rPr>
        <w:tab/>
      </w:r>
      <w:r>
        <w:rPr>
          <w:rFonts w:ascii="Palatino Linotype" w:hAnsi="Palatino Linotype" w:cs="Arial"/>
          <w:b/>
          <w:sz w:val="18"/>
        </w:rPr>
        <w:t>oddíl …., vložka</w:t>
      </w:r>
      <w:r>
        <w:rPr>
          <w:rFonts w:ascii="Palatino Linotype" w:hAnsi="Palatino Linotype" w:cs="Arial"/>
          <w:b/>
          <w:sz w:val="18"/>
        </w:rPr>
        <w:tab/>
        <w:t>…………………………………</w:t>
      </w:r>
      <w:proofErr w:type="gramStart"/>
      <w:r>
        <w:rPr>
          <w:rFonts w:ascii="Palatino Linotype" w:hAnsi="Palatino Linotype" w:cs="Arial"/>
          <w:b/>
          <w:sz w:val="18"/>
        </w:rPr>
        <w:t>…..</w:t>
      </w:r>
      <w:proofErr w:type="gramEnd"/>
    </w:p>
    <w:p w:rsidR="000A6124" w:rsidRPr="00474F10" w:rsidRDefault="000A6124" w:rsidP="004B34D9">
      <w:pPr>
        <w:pStyle w:val="Import3"/>
        <w:spacing w:after="1000" w:line="240" w:lineRule="auto"/>
        <w:rPr>
          <w:rFonts w:ascii="Palatino Linotype" w:hAnsi="Palatino Linotype" w:cs="Arial"/>
          <w:b/>
          <w:sz w:val="18"/>
          <w:szCs w:val="18"/>
        </w:rPr>
      </w:pPr>
      <w:r w:rsidRPr="00474F10">
        <w:rPr>
          <w:rFonts w:ascii="Palatino Linotype" w:hAnsi="Palatino Linotype" w:cs="Arial"/>
          <w:b/>
          <w:sz w:val="18"/>
          <w:szCs w:val="18"/>
        </w:rPr>
        <w:t>(dále jen Zhotovitel)</w:t>
      </w:r>
    </w:p>
    <w:p w:rsidR="000A6124" w:rsidRPr="00AF0E43" w:rsidRDefault="000A6124" w:rsidP="008C4F8E">
      <w:pPr>
        <w:pStyle w:val="Import3"/>
        <w:spacing w:before="120" w:line="240" w:lineRule="auto"/>
        <w:jc w:val="center"/>
        <w:rPr>
          <w:rFonts w:ascii="Palatino Linotype" w:hAnsi="Palatino Linotype" w:cs="Arial"/>
          <w:b/>
          <w:sz w:val="22"/>
          <w:szCs w:val="22"/>
        </w:rPr>
      </w:pPr>
      <w:r w:rsidRPr="00AF0E43">
        <w:rPr>
          <w:rFonts w:ascii="Palatino Linotype" w:hAnsi="Palatino Linotype" w:cs="Arial"/>
          <w:b/>
          <w:sz w:val="22"/>
          <w:szCs w:val="22"/>
        </w:rPr>
        <w:t xml:space="preserve">uzavřeli dle ustanovení § </w:t>
      </w:r>
      <w:r w:rsidR="004616DD">
        <w:rPr>
          <w:rFonts w:ascii="Palatino Linotype" w:hAnsi="Palatino Linotype" w:cs="Arial"/>
          <w:b/>
          <w:sz w:val="22"/>
          <w:szCs w:val="22"/>
        </w:rPr>
        <w:t>2586</w:t>
      </w:r>
      <w:r w:rsidR="004616DD" w:rsidRPr="00AF0E43">
        <w:rPr>
          <w:rFonts w:ascii="Palatino Linotype" w:hAnsi="Palatino Linotype" w:cs="Arial"/>
          <w:b/>
          <w:sz w:val="22"/>
          <w:szCs w:val="22"/>
        </w:rPr>
        <w:t xml:space="preserve"> </w:t>
      </w:r>
      <w:r w:rsidRPr="00AF0E43">
        <w:rPr>
          <w:rFonts w:ascii="Palatino Linotype" w:hAnsi="Palatino Linotype" w:cs="Arial"/>
          <w:b/>
          <w:sz w:val="22"/>
          <w:szCs w:val="22"/>
        </w:rPr>
        <w:t xml:space="preserve">a následujících </w:t>
      </w:r>
      <w:r w:rsidR="004616DD">
        <w:rPr>
          <w:rFonts w:ascii="Palatino Linotype" w:hAnsi="Palatino Linotype" w:cs="Arial"/>
          <w:b/>
          <w:sz w:val="22"/>
          <w:szCs w:val="22"/>
        </w:rPr>
        <w:t> zák. Č. 89/2012 Sb., občanského zákoníku ve</w:t>
      </w:r>
      <w:r w:rsidRPr="00AF0E43">
        <w:rPr>
          <w:rFonts w:ascii="Palatino Linotype" w:hAnsi="Palatino Linotype" w:cs="Arial"/>
          <w:b/>
          <w:sz w:val="22"/>
          <w:szCs w:val="22"/>
        </w:rPr>
        <w:t xml:space="preserve"> zně</w:t>
      </w:r>
      <w:r>
        <w:rPr>
          <w:rFonts w:ascii="Palatino Linotype" w:hAnsi="Palatino Linotype" w:cs="Arial"/>
          <w:b/>
          <w:sz w:val="22"/>
          <w:szCs w:val="22"/>
        </w:rPr>
        <w:t>ní</w:t>
      </w:r>
      <w:r w:rsidR="004616DD">
        <w:rPr>
          <w:rFonts w:ascii="Palatino Linotype" w:hAnsi="Palatino Linotype" w:cs="Arial"/>
          <w:b/>
          <w:sz w:val="22"/>
          <w:szCs w:val="22"/>
        </w:rPr>
        <w:t xml:space="preserve"> pozdějších předpisů</w:t>
      </w:r>
      <w:r>
        <w:rPr>
          <w:rFonts w:ascii="Palatino Linotype" w:hAnsi="Palatino Linotype" w:cs="Arial"/>
          <w:b/>
          <w:sz w:val="22"/>
          <w:szCs w:val="22"/>
        </w:rPr>
        <w:t>, smlouvu o dílo tohoto znění</w:t>
      </w:r>
      <w:r w:rsidRPr="00AF0E43">
        <w:rPr>
          <w:rFonts w:ascii="Palatino Linotype" w:hAnsi="Palatino Linotype" w:cs="Arial"/>
          <w:b/>
          <w:sz w:val="22"/>
          <w:szCs w:val="22"/>
        </w:rPr>
        <w:t>:</w:t>
      </w:r>
    </w:p>
    <w:p w:rsidR="000A6124" w:rsidRDefault="000A6124" w:rsidP="002D105F">
      <w:pPr>
        <w:pStyle w:val="Nadpis2"/>
        <w:tabs>
          <w:tab w:val="clear" w:pos="720"/>
          <w:tab w:val="clear" w:pos="1584"/>
          <w:tab w:val="clear" w:pos="2448"/>
          <w:tab w:val="clear" w:pos="3312"/>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pPr>
      <w:r>
        <w:br w:type="page"/>
      </w:r>
      <w:r>
        <w:lastRenderedPageBreak/>
        <w:br/>
      </w:r>
      <w:r w:rsidRPr="00AF0E43">
        <w:t>Předmět smlouvy</w:t>
      </w:r>
    </w:p>
    <w:p w:rsidR="000A6124" w:rsidRDefault="000A6124" w:rsidP="00A441F2">
      <w:pPr>
        <w:pStyle w:val="Nadpis3"/>
        <w:rPr>
          <w:lang w:val="cs-CZ"/>
        </w:rPr>
      </w:pPr>
      <w:r w:rsidRPr="00A441F2">
        <w:t>Dohodnutý předmět plnění zhotovitele (dílo)</w:t>
      </w:r>
    </w:p>
    <w:p w:rsidR="007465FD" w:rsidRPr="007465FD" w:rsidRDefault="007465FD" w:rsidP="007465FD">
      <w:pPr>
        <w:rPr>
          <w:lang w:eastAsia="x-none"/>
        </w:rPr>
      </w:pPr>
    </w:p>
    <w:p w:rsidR="000A6124" w:rsidRDefault="000A6124" w:rsidP="007465FD">
      <w:pPr>
        <w:pStyle w:val="Nadpis4"/>
        <w:tabs>
          <w:tab w:val="left" w:pos="567"/>
        </w:tabs>
        <w:spacing w:before="0"/>
        <w:ind w:left="992" w:hanging="142"/>
        <w:rPr>
          <w:lang w:val="cs-CZ"/>
        </w:rPr>
      </w:pPr>
      <w:r w:rsidRPr="00E53A68">
        <w:t>Předmětem</w:t>
      </w:r>
      <w:r w:rsidRPr="00A97017">
        <w:t xml:space="preserve"> plnění Zhotovitele je </w:t>
      </w:r>
      <w:r w:rsidR="0032226B">
        <w:t xml:space="preserve">zateplení </w:t>
      </w:r>
      <w:r w:rsidR="00C57C18">
        <w:t xml:space="preserve">čtyř </w:t>
      </w:r>
      <w:r w:rsidR="0032226B">
        <w:t>objekt</w:t>
      </w:r>
      <w:r w:rsidR="00C57C18">
        <w:t>ů</w:t>
      </w:r>
      <w:r w:rsidR="0032226B">
        <w:t xml:space="preserve"> </w:t>
      </w:r>
      <w:r w:rsidR="00C57C18">
        <w:t xml:space="preserve">komplexu 16. </w:t>
      </w:r>
      <w:r w:rsidR="0032226B">
        <w:t xml:space="preserve">mateřské školy v Písku </w:t>
      </w:r>
      <w:r w:rsidR="00C57C18">
        <w:t xml:space="preserve">v ulici Jaromíra Malého v Písku </w:t>
      </w:r>
      <w:r w:rsidRPr="00A97017">
        <w:t xml:space="preserve">podle: </w:t>
      </w:r>
    </w:p>
    <w:p w:rsidR="007465FD" w:rsidRPr="007465FD" w:rsidRDefault="007465FD" w:rsidP="007465FD">
      <w:pPr>
        <w:rPr>
          <w:lang w:eastAsia="x-none"/>
        </w:rPr>
      </w:pPr>
    </w:p>
    <w:p w:rsidR="000A6124" w:rsidRPr="004756BC" w:rsidRDefault="000A6124" w:rsidP="002F53E8">
      <w:pPr>
        <w:pStyle w:val="Nadpis5"/>
      </w:pPr>
      <w:r w:rsidRPr="004756BC">
        <w:t>Projektové dokumentace s názvem „</w:t>
      </w:r>
      <w:r w:rsidR="00C57C18" w:rsidRPr="004756BC">
        <w:t>Energetické úspory na budově 16. MŠ, Písek objekt SO 01. SO 02, SO 03, SO 04 – stavební část</w:t>
      </w:r>
      <w:r w:rsidRPr="004756BC">
        <w:t xml:space="preserve">“ zpracované </w:t>
      </w:r>
      <w:r w:rsidR="00C57C18" w:rsidRPr="004756BC">
        <w:t xml:space="preserve">projektovou kanceláří Fr. Kasík – </w:t>
      </w:r>
      <w:proofErr w:type="spellStart"/>
      <w:r w:rsidR="00C57C18" w:rsidRPr="004756BC">
        <w:t>Projka</w:t>
      </w:r>
      <w:proofErr w:type="spellEnd"/>
      <w:r w:rsidR="00C57C18" w:rsidRPr="004756BC">
        <w:t>,</w:t>
      </w:r>
      <w:r w:rsidRPr="004756BC">
        <w:t xml:space="preserve"> </w:t>
      </w:r>
      <w:r w:rsidR="00C57C18" w:rsidRPr="004756BC">
        <w:t xml:space="preserve">Nádražní 1936, 397 01  Písek,  </w:t>
      </w:r>
      <w:r w:rsidRPr="004756BC">
        <w:t>která obsahuje technické specifikace, technické a uživatelské standardy stavby a další informac</w:t>
      </w:r>
      <w:r w:rsidR="00D12BC5" w:rsidRPr="004756BC">
        <w:t>e</w:t>
      </w:r>
      <w:r w:rsidRPr="004756BC">
        <w:t xml:space="preserve"> pro řádné provedení stavby, dále pak </w:t>
      </w:r>
      <w:r w:rsidR="009579C7" w:rsidRPr="004756BC">
        <w:t>soupis prací vč.</w:t>
      </w:r>
      <w:r w:rsidRPr="004756BC">
        <w:t xml:space="preserve"> výkaz výměr</w:t>
      </w:r>
      <w:r w:rsidR="00862E60">
        <w:rPr>
          <w:lang w:val="cs-CZ"/>
        </w:rPr>
        <w:t xml:space="preserve"> a </w:t>
      </w:r>
      <w:r w:rsidR="00862E60" w:rsidRPr="00175227">
        <w:rPr>
          <w:lang w:val="cs-CZ"/>
        </w:rPr>
        <w:t>energetický audit</w:t>
      </w:r>
      <w:r w:rsidR="00862E60">
        <w:rPr>
          <w:lang w:val="cs-CZ"/>
        </w:rPr>
        <w:t xml:space="preserve"> </w:t>
      </w:r>
      <w:r w:rsidRPr="004756BC">
        <w:t xml:space="preserve">(dále jen „PROJEKT“); PROJEKT byl </w:t>
      </w:r>
      <w:r w:rsidR="003E17FE" w:rsidRPr="004756BC">
        <w:rPr>
          <w:lang w:val="cs-CZ"/>
        </w:rPr>
        <w:t xml:space="preserve">Objednatelem </w:t>
      </w:r>
      <w:r w:rsidRPr="004756BC">
        <w:t xml:space="preserve">předán </w:t>
      </w:r>
      <w:r w:rsidR="003E17FE" w:rsidRPr="004756BC">
        <w:rPr>
          <w:lang w:val="cs-CZ"/>
        </w:rPr>
        <w:t xml:space="preserve">a Zhotovitelem převzat </w:t>
      </w:r>
      <w:r w:rsidRPr="004756BC">
        <w:t xml:space="preserve"> před uzavřením této smlouvy</w:t>
      </w:r>
      <w:r w:rsidR="004616DD">
        <w:rPr>
          <w:lang w:val="cs-CZ"/>
        </w:rPr>
        <w:t>, což Zhotovitel stvrzuje podpisem této smlouvy</w:t>
      </w:r>
      <w:r w:rsidR="008A201E" w:rsidRPr="004756BC">
        <w:t xml:space="preserve">; </w:t>
      </w:r>
      <w:r w:rsidR="008A201E" w:rsidRPr="004756BC">
        <w:rPr>
          <w:lang w:val="cs-CZ"/>
        </w:rPr>
        <w:t xml:space="preserve"> </w:t>
      </w:r>
    </w:p>
    <w:p w:rsidR="000A6124" w:rsidRPr="00E31A87" w:rsidRDefault="000A6124" w:rsidP="002F53E8">
      <w:pPr>
        <w:pStyle w:val="Nadpis5"/>
      </w:pPr>
      <w:r>
        <w:t>P</w:t>
      </w:r>
      <w:r w:rsidRPr="00E31A87">
        <w:t>ředmět plnění je specifikován PROJEKTEM a zahrnuje:</w:t>
      </w:r>
    </w:p>
    <w:p w:rsidR="000A6124" w:rsidRPr="00E31A87" w:rsidRDefault="00625634" w:rsidP="002E6FE2">
      <w:pPr>
        <w:pStyle w:val="Nadpis5"/>
        <w:numPr>
          <w:ilvl w:val="0"/>
          <w:numId w:val="0"/>
        </w:numPr>
        <w:ind w:left="2127"/>
      </w:pPr>
      <w:r>
        <w:rPr>
          <w:lang w:val="cs-CZ"/>
        </w:rPr>
        <w:t xml:space="preserve">a) </w:t>
      </w:r>
      <w:r w:rsidR="000A6124" w:rsidRPr="00E31A87">
        <w:t>Provedení stavby a dodávek podle PROJEKTU;</w:t>
      </w:r>
    </w:p>
    <w:p w:rsidR="000A6124" w:rsidRDefault="00625634" w:rsidP="002E6FE2">
      <w:pPr>
        <w:pStyle w:val="Nadpis5"/>
        <w:numPr>
          <w:ilvl w:val="0"/>
          <w:numId w:val="0"/>
        </w:numPr>
        <w:ind w:left="2127"/>
        <w:rPr>
          <w:lang w:val="cs-CZ"/>
        </w:rPr>
      </w:pPr>
      <w:r>
        <w:rPr>
          <w:lang w:val="cs-CZ"/>
        </w:rPr>
        <w:t xml:space="preserve">b) </w:t>
      </w:r>
      <w:r w:rsidR="000A6124" w:rsidRPr="00E31A87">
        <w:t>Provedení souvisejících činností specifikovaných v odst. 1.1.2. této smlouvy;</w:t>
      </w:r>
    </w:p>
    <w:p w:rsidR="007465FD" w:rsidRPr="007465FD" w:rsidRDefault="007465FD" w:rsidP="007465FD">
      <w:pPr>
        <w:rPr>
          <w:lang w:eastAsia="x-none"/>
        </w:rPr>
      </w:pPr>
    </w:p>
    <w:p w:rsidR="000A6124" w:rsidRDefault="000A6124" w:rsidP="007465FD">
      <w:pPr>
        <w:pStyle w:val="Nadpis4"/>
        <w:tabs>
          <w:tab w:val="left" w:pos="567"/>
        </w:tabs>
        <w:spacing w:before="0"/>
        <w:ind w:left="992" w:hanging="142"/>
        <w:rPr>
          <w:lang w:val="cs-CZ"/>
        </w:rPr>
      </w:pPr>
      <w:r w:rsidRPr="00E53A68">
        <w:t>Předmět</w:t>
      </w:r>
      <w:r w:rsidRPr="00E11448">
        <w:t xml:space="preserve"> díla dále tvoří provedení následujících souvisejících činností:</w:t>
      </w:r>
    </w:p>
    <w:p w:rsidR="007465FD" w:rsidRPr="007465FD" w:rsidRDefault="007465FD" w:rsidP="007465FD">
      <w:pPr>
        <w:rPr>
          <w:lang w:eastAsia="x-none"/>
        </w:rPr>
      </w:pPr>
    </w:p>
    <w:p w:rsidR="000A6124" w:rsidRPr="00535FD9" w:rsidRDefault="000A6124" w:rsidP="002F53E8">
      <w:pPr>
        <w:pStyle w:val="Nadpis5"/>
      </w:pPr>
      <w:r>
        <w:t>Z</w:t>
      </w:r>
      <w:r w:rsidRPr="00535FD9">
        <w:t xml:space="preserve">hotovení </w:t>
      </w:r>
      <w:r w:rsidR="00F745A0">
        <w:rPr>
          <w:lang w:val="cs-CZ"/>
        </w:rPr>
        <w:t xml:space="preserve">projektové </w:t>
      </w:r>
      <w:r w:rsidRPr="00535FD9">
        <w:t>dokumentace skutečného provedení díla a její předání objednateli ve 3 vyhotoveních z toho 1</w:t>
      </w:r>
      <w:r w:rsidR="00C20C8A">
        <w:t>x</w:t>
      </w:r>
      <w:r w:rsidRPr="00535FD9">
        <w:t xml:space="preserve"> v datové formě </w:t>
      </w:r>
      <w:r w:rsidRPr="00230EEA">
        <w:t>(na</w:t>
      </w:r>
      <w:r w:rsidRPr="00535FD9">
        <w:t xml:space="preserve"> CD ROM);</w:t>
      </w:r>
    </w:p>
    <w:p w:rsidR="000A6124" w:rsidRPr="00940CF1" w:rsidRDefault="00F745A0" w:rsidP="00940CF1">
      <w:pPr>
        <w:pStyle w:val="Nadpis5"/>
        <w:numPr>
          <w:ilvl w:val="0"/>
          <w:numId w:val="0"/>
        </w:numPr>
        <w:ind w:left="2127"/>
        <w:rPr>
          <w:i/>
        </w:rPr>
      </w:pPr>
      <w:r>
        <w:rPr>
          <w:i/>
          <w:lang w:val="cs-CZ"/>
        </w:rPr>
        <w:t xml:space="preserve">Projektová </w:t>
      </w:r>
      <w:r w:rsidRPr="00940CF1">
        <w:rPr>
          <w:i/>
        </w:rPr>
        <w:t>dokumentace</w:t>
      </w:r>
      <w:r w:rsidR="000A6124" w:rsidRPr="00940CF1">
        <w:rPr>
          <w:i/>
        </w:rPr>
        <w:t xml:space="preserve"> skutečného provedení bude obsahovat zakreslení skutečného stavu konstrukcí</w:t>
      </w:r>
      <w:r w:rsidR="00C20C8A">
        <w:rPr>
          <w:i/>
        </w:rPr>
        <w:t xml:space="preserve"> a</w:t>
      </w:r>
      <w:r w:rsidR="000A6124" w:rsidRPr="00940CF1">
        <w:rPr>
          <w:i/>
        </w:rPr>
        <w:t xml:space="preserve"> instalací podle stavu provedeného díla. Tato </w:t>
      </w:r>
      <w:r>
        <w:rPr>
          <w:i/>
          <w:lang w:val="cs-CZ"/>
        </w:rPr>
        <w:t xml:space="preserve">projektová </w:t>
      </w:r>
      <w:r w:rsidR="000A6124" w:rsidRPr="00940CF1">
        <w:rPr>
          <w:i/>
        </w:rPr>
        <w:t>dokumentace musí mít takovou podrobnost a vypovídací schopnost, aby umožnila budoucímu uživateli zjistit jednoznačně povahu stavebních konstrukcí, instalací a průběhy inženýrských sítí v případě potřeby provádění případných rekonstrukcí a oprav.</w:t>
      </w:r>
    </w:p>
    <w:p w:rsidR="000A6124" w:rsidRPr="00535FD9" w:rsidRDefault="000A6124" w:rsidP="002F53E8">
      <w:pPr>
        <w:pStyle w:val="Nadpis5"/>
      </w:pPr>
      <w:r>
        <w:t xml:space="preserve">Zhotovitel zajistí výrobu a instalaci </w:t>
      </w:r>
      <w:r w:rsidRPr="00437AFA">
        <w:t>pamětní desk</w:t>
      </w:r>
      <w:r>
        <w:t>y</w:t>
      </w:r>
      <w:r w:rsidRPr="00437AFA">
        <w:t xml:space="preserve"> 300x</w:t>
      </w:r>
      <w:r w:rsidR="003E17FE">
        <w:rPr>
          <w:lang w:val="cs-CZ"/>
        </w:rPr>
        <w:t>4</w:t>
      </w:r>
      <w:r w:rsidRPr="00437AFA">
        <w:t xml:space="preserve">00 mm pro akci </w:t>
      </w:r>
      <w:r>
        <w:t>„</w:t>
      </w:r>
      <w:r w:rsidR="00DB5495">
        <w:t>Energetické úspory na budově 16. M</w:t>
      </w:r>
      <w:r w:rsidR="00382901">
        <w:t xml:space="preserve">Š, Písek“ </w:t>
      </w:r>
      <w:r>
        <w:t xml:space="preserve">podle předlohy ve formátu </w:t>
      </w:r>
      <w:proofErr w:type="spellStart"/>
      <w:r>
        <w:t>pdf</w:t>
      </w:r>
      <w:proofErr w:type="spellEnd"/>
      <w:r>
        <w:t xml:space="preserve"> dodané </w:t>
      </w:r>
      <w:r w:rsidR="007C481B">
        <w:t>O</w:t>
      </w:r>
      <w:r>
        <w:t>bjednatelem před ukončením realizace díla na místo určené Objednatelem v termínu do 30 dnů od ukončení akce podle čl. 2.1.3. této smlouvy</w:t>
      </w:r>
      <w:r w:rsidRPr="00535FD9">
        <w:t>;</w:t>
      </w:r>
    </w:p>
    <w:p w:rsidR="00F745A0" w:rsidRPr="00535FD9" w:rsidRDefault="00F745A0" w:rsidP="00F745A0">
      <w:pPr>
        <w:pStyle w:val="Nadpis5"/>
      </w:pPr>
      <w:r>
        <w:t>P</w:t>
      </w:r>
      <w:r w:rsidRPr="00535FD9">
        <w:t xml:space="preserve">rovedení veškerých předepsaných zkoušek včetně vystavení dokladů o jejich provedení, doložení atestů, certifikátů, prohlášení o shodě apod. a jejich předání </w:t>
      </w:r>
      <w:r w:rsidR="00B06C65">
        <w:rPr>
          <w:lang w:val="cs-CZ"/>
        </w:rPr>
        <w:t>O</w:t>
      </w:r>
      <w:proofErr w:type="spellStart"/>
      <w:r>
        <w:t>bjednateli</w:t>
      </w:r>
      <w:proofErr w:type="spellEnd"/>
      <w:r w:rsidRPr="00535FD9">
        <w:t xml:space="preserve"> ve 3 vyhotoveních;</w:t>
      </w:r>
    </w:p>
    <w:p w:rsidR="000A6124" w:rsidRPr="003B31D8" w:rsidRDefault="000A6124" w:rsidP="003B31D8">
      <w:pPr>
        <w:pStyle w:val="Nadpis5"/>
        <w:numPr>
          <w:ilvl w:val="0"/>
          <w:numId w:val="0"/>
        </w:numPr>
        <w:ind w:left="2126"/>
      </w:pPr>
      <w:r w:rsidRPr="003B31D8">
        <w:rPr>
          <w:i/>
        </w:rPr>
        <w:t xml:space="preserve">Doklady o provedení předepsaných zkoušek, atesty, certifikáty, prohlášení o shodě bude </w:t>
      </w:r>
      <w:r w:rsidR="00137B2A">
        <w:rPr>
          <w:i/>
          <w:lang w:val="cs-CZ"/>
        </w:rPr>
        <w:t>Z</w:t>
      </w:r>
      <w:r w:rsidRPr="003B31D8">
        <w:rPr>
          <w:i/>
        </w:rPr>
        <w:t xml:space="preserve">hotovitel dokládat v průběhu realizace díla, nejpozději však k termínu </w:t>
      </w:r>
      <w:r w:rsidR="00137B2A">
        <w:rPr>
          <w:i/>
          <w:lang w:val="cs-CZ"/>
        </w:rPr>
        <w:t>provedení výstupní kontroly</w:t>
      </w:r>
      <w:r w:rsidRPr="003B31D8">
        <w:rPr>
          <w:i/>
        </w:rPr>
        <w:t xml:space="preserve"> díla</w:t>
      </w:r>
      <w:r w:rsidR="00137B2A">
        <w:rPr>
          <w:i/>
          <w:lang w:val="cs-CZ"/>
        </w:rPr>
        <w:t xml:space="preserve"> Zhotovitelem dle čl. 2.1.2. této smlouvy</w:t>
      </w:r>
      <w:r w:rsidRPr="003B31D8">
        <w:rPr>
          <w:i/>
        </w:rPr>
        <w:t xml:space="preserve">. Doklady bude archivovat technický dozor investora (TDI), který provede jejich kompletaci </w:t>
      </w:r>
      <w:r w:rsidR="00137B2A">
        <w:rPr>
          <w:i/>
          <w:lang w:val="cs-CZ"/>
        </w:rPr>
        <w:t xml:space="preserve">ke dni </w:t>
      </w:r>
      <w:r w:rsidRPr="003B31D8">
        <w:rPr>
          <w:i/>
        </w:rPr>
        <w:t>předání a převzetí díla</w:t>
      </w:r>
      <w:r w:rsidR="00137B2A">
        <w:rPr>
          <w:i/>
          <w:lang w:val="cs-CZ"/>
        </w:rPr>
        <w:t xml:space="preserve"> s uvedením do zkušebního provozu dle čl. 2.1.3. této smlouvy</w:t>
      </w:r>
      <w:r w:rsidRPr="003B31D8">
        <w:rPr>
          <w:i/>
        </w:rPr>
        <w:t>.</w:t>
      </w:r>
    </w:p>
    <w:p w:rsidR="000A6124" w:rsidRPr="003B31D8" w:rsidRDefault="000A6124" w:rsidP="003B31D8">
      <w:pPr>
        <w:pStyle w:val="Nadpis5"/>
        <w:ind w:left="2126"/>
      </w:pPr>
      <w:r>
        <w:t>P</w:t>
      </w:r>
      <w:r w:rsidRPr="00E31A87">
        <w:t xml:space="preserve">rovedení komplexního vyzkoušení všech systémů a zařízení tvořících předmět plnění </w:t>
      </w:r>
      <w:r w:rsidR="006A0532">
        <w:rPr>
          <w:lang w:val="cs-CZ"/>
        </w:rPr>
        <w:t xml:space="preserve">díla dle této smlouvy </w:t>
      </w:r>
      <w:r w:rsidRPr="00E31A87">
        <w:t>včetně stanovení podmínek, za kterých se budou provádět, vyhodnocení komplexního vyzkoušení včetně vyhotovení protokolu v českém jazyce ve 3 vyhotoveních;</w:t>
      </w:r>
    </w:p>
    <w:p w:rsidR="000A6124" w:rsidRPr="003B31D8" w:rsidRDefault="000A6124" w:rsidP="003B31D8">
      <w:pPr>
        <w:pStyle w:val="Nadpis5"/>
        <w:numPr>
          <w:ilvl w:val="0"/>
          <w:numId w:val="0"/>
        </w:numPr>
        <w:ind w:left="2126"/>
      </w:pPr>
      <w:r w:rsidRPr="003B31D8">
        <w:rPr>
          <w:i/>
        </w:rPr>
        <w:t>Po dokončení díla, před jeho předáním a převzetím</w:t>
      </w:r>
      <w:r w:rsidR="006A0532">
        <w:rPr>
          <w:i/>
          <w:lang w:val="cs-CZ"/>
        </w:rPr>
        <w:t xml:space="preserve"> dle čl. 2.1.3. této smlouvy</w:t>
      </w:r>
      <w:r w:rsidRPr="003B31D8">
        <w:rPr>
          <w:i/>
        </w:rPr>
        <w:t xml:space="preserve">, provede </w:t>
      </w:r>
      <w:r w:rsidR="006A0532">
        <w:rPr>
          <w:i/>
          <w:lang w:val="cs-CZ"/>
        </w:rPr>
        <w:t>Z</w:t>
      </w:r>
      <w:r w:rsidRPr="003B31D8">
        <w:rPr>
          <w:i/>
        </w:rPr>
        <w:t xml:space="preserve">hotovitel </w:t>
      </w:r>
      <w:r w:rsidR="006A0532">
        <w:rPr>
          <w:i/>
          <w:lang w:val="cs-CZ"/>
        </w:rPr>
        <w:t xml:space="preserve">ke dni </w:t>
      </w:r>
      <w:proofErr w:type="gramStart"/>
      <w:r w:rsidR="006A0532">
        <w:rPr>
          <w:i/>
          <w:lang w:val="cs-CZ"/>
        </w:rPr>
        <w:t>uvedeném</w:t>
      </w:r>
      <w:proofErr w:type="gramEnd"/>
      <w:r w:rsidR="006A0532">
        <w:rPr>
          <w:i/>
          <w:lang w:val="cs-CZ"/>
        </w:rPr>
        <w:t xml:space="preserve"> v čl. 2.1.2 této smlouvy výstupní kontrolu a </w:t>
      </w:r>
      <w:r w:rsidRPr="003B31D8">
        <w:rPr>
          <w:i/>
        </w:rPr>
        <w:t xml:space="preserve">komplexní vyzkoušení díla podle PROJEKTU. Podmínky (harmonogram) provedení </w:t>
      </w:r>
      <w:r w:rsidR="00D62FC7">
        <w:rPr>
          <w:i/>
          <w:lang w:val="cs-CZ"/>
        </w:rPr>
        <w:t xml:space="preserve">výstupní kontroly a </w:t>
      </w:r>
      <w:r w:rsidRPr="003B31D8">
        <w:rPr>
          <w:i/>
        </w:rPr>
        <w:t xml:space="preserve">komplexního vyzkoušení </w:t>
      </w:r>
      <w:r w:rsidR="00D62FC7">
        <w:rPr>
          <w:i/>
          <w:lang w:val="cs-CZ"/>
        </w:rPr>
        <w:t xml:space="preserve">díla </w:t>
      </w:r>
      <w:r w:rsidRPr="003B31D8">
        <w:rPr>
          <w:i/>
        </w:rPr>
        <w:t xml:space="preserve">zpracuje </w:t>
      </w:r>
      <w:r w:rsidR="00F745A0">
        <w:rPr>
          <w:i/>
          <w:lang w:val="cs-CZ"/>
        </w:rPr>
        <w:t>Z</w:t>
      </w:r>
      <w:r w:rsidRPr="003B31D8">
        <w:rPr>
          <w:i/>
        </w:rPr>
        <w:t>hotovitel písemně a předá je TDI</w:t>
      </w:r>
      <w:r w:rsidR="00D62FC7">
        <w:rPr>
          <w:i/>
          <w:lang w:val="cs-CZ"/>
        </w:rPr>
        <w:t xml:space="preserve"> 5 dní před jejich zahájením</w:t>
      </w:r>
      <w:r w:rsidRPr="003B31D8">
        <w:rPr>
          <w:i/>
        </w:rPr>
        <w:t xml:space="preserve">. TDI bude provádět kontrolu provedení </w:t>
      </w:r>
      <w:r w:rsidR="00D62FC7">
        <w:rPr>
          <w:i/>
          <w:lang w:val="cs-CZ"/>
        </w:rPr>
        <w:t xml:space="preserve">výstupní kontroly a </w:t>
      </w:r>
      <w:r w:rsidRPr="003B31D8">
        <w:rPr>
          <w:i/>
        </w:rPr>
        <w:t>komplexního vyzkoušení</w:t>
      </w:r>
      <w:r w:rsidR="00D62FC7">
        <w:rPr>
          <w:i/>
          <w:lang w:val="cs-CZ"/>
        </w:rPr>
        <w:t xml:space="preserve"> spolu se zástupcem Objednatele</w:t>
      </w:r>
      <w:r w:rsidRPr="003B31D8">
        <w:rPr>
          <w:i/>
        </w:rPr>
        <w:t xml:space="preserve">. Po dokončení </w:t>
      </w:r>
      <w:r w:rsidR="00D62FC7">
        <w:rPr>
          <w:i/>
          <w:lang w:val="cs-CZ"/>
        </w:rPr>
        <w:t xml:space="preserve">výstupní kontroly a </w:t>
      </w:r>
      <w:r w:rsidRPr="003B31D8">
        <w:rPr>
          <w:i/>
        </w:rPr>
        <w:t>komplexního vyzkoušení, nejpozději ke dni předání a převzetí díla</w:t>
      </w:r>
      <w:r w:rsidR="00D62FC7">
        <w:rPr>
          <w:i/>
          <w:lang w:val="cs-CZ"/>
        </w:rPr>
        <w:t xml:space="preserve"> dle čl. 2.1.3 této smlouvy</w:t>
      </w:r>
      <w:r w:rsidRPr="003B31D8">
        <w:rPr>
          <w:i/>
        </w:rPr>
        <w:t xml:space="preserve">, zpracuje </w:t>
      </w:r>
      <w:r w:rsidR="00D62FC7">
        <w:rPr>
          <w:i/>
          <w:lang w:val="cs-CZ"/>
        </w:rPr>
        <w:t>Z</w:t>
      </w:r>
      <w:r w:rsidRPr="003B31D8">
        <w:rPr>
          <w:i/>
        </w:rPr>
        <w:t>hotovitel protokol o komplexním vyzkoušení díla, který musí potvrdit TDI</w:t>
      </w:r>
      <w:r w:rsidR="00D62FC7">
        <w:rPr>
          <w:i/>
          <w:lang w:val="cs-CZ"/>
        </w:rPr>
        <w:t xml:space="preserve"> i Objednatel</w:t>
      </w:r>
      <w:r w:rsidRPr="003B31D8">
        <w:rPr>
          <w:i/>
        </w:rPr>
        <w:t>.</w:t>
      </w:r>
      <w:r w:rsidRPr="003B31D8">
        <w:t xml:space="preserve"> </w:t>
      </w:r>
    </w:p>
    <w:p w:rsidR="000A6124" w:rsidRDefault="000A6124" w:rsidP="003B31D8">
      <w:pPr>
        <w:pStyle w:val="Nadpis5"/>
        <w:numPr>
          <w:ilvl w:val="0"/>
          <w:numId w:val="0"/>
        </w:numPr>
        <w:ind w:left="2126"/>
        <w:rPr>
          <w:i/>
        </w:rPr>
      </w:pPr>
      <w:r>
        <w:t>V</w:t>
      </w:r>
      <w:r w:rsidRPr="00E53A68">
        <w:t xml:space="preserve">ypracování </w:t>
      </w:r>
      <w:r w:rsidR="00382901">
        <w:t>dokumentace</w:t>
      </w:r>
      <w:r w:rsidRPr="00E53A68">
        <w:t xml:space="preserve"> pro bezvadné provozování díla, resp. jeho dílčích částí, návodů k obsluze, návodů na provoz a údržbu díla, resp. jeho dílčích částí a dokumentace údržby, vše v českém jazyce ve 3 vyhotoveních, z toho 1 v datové formě (na CD ROM);</w:t>
      </w:r>
    </w:p>
    <w:p w:rsidR="000A6124" w:rsidRPr="00E53A68" w:rsidRDefault="000A6124" w:rsidP="003B31D8">
      <w:pPr>
        <w:pStyle w:val="Nadpis5"/>
        <w:numPr>
          <w:ilvl w:val="0"/>
          <w:numId w:val="0"/>
        </w:numPr>
        <w:ind w:left="2126"/>
      </w:pPr>
      <w:r w:rsidRPr="003B31D8">
        <w:rPr>
          <w:i/>
        </w:rPr>
        <w:lastRenderedPageBreak/>
        <w:t xml:space="preserve">Nejpozději k termínu předání a převzetí díla </w:t>
      </w:r>
      <w:r w:rsidR="00D62FC7">
        <w:rPr>
          <w:i/>
          <w:lang w:val="cs-CZ"/>
        </w:rPr>
        <w:t xml:space="preserve">dle čl. 2.1.3. této smlouvy </w:t>
      </w:r>
      <w:r w:rsidRPr="003B31D8">
        <w:rPr>
          <w:i/>
        </w:rPr>
        <w:t xml:space="preserve">zpracuje </w:t>
      </w:r>
      <w:r w:rsidR="00D62FC7">
        <w:rPr>
          <w:i/>
          <w:lang w:val="cs-CZ"/>
        </w:rPr>
        <w:t>Z</w:t>
      </w:r>
      <w:r w:rsidRPr="003B31D8">
        <w:rPr>
          <w:i/>
        </w:rPr>
        <w:t xml:space="preserve">hotovitel návod na provoz a údržbu díla, který bude zahrnovat manipulační a provozní </w:t>
      </w:r>
      <w:r w:rsidR="00382901">
        <w:rPr>
          <w:i/>
        </w:rPr>
        <w:t>dokumentaci</w:t>
      </w:r>
      <w:r w:rsidRPr="003B31D8">
        <w:rPr>
          <w:i/>
        </w:rPr>
        <w:t>, návody k obsluze a dokumentaci údržby díla. V návodu na provoz a údržbu díla budou uvedeny podmínky, při jejichž dodržení bude dílo uživatelem správně užíváno.</w:t>
      </w:r>
    </w:p>
    <w:p w:rsidR="000A6124" w:rsidRPr="00E31A87" w:rsidRDefault="000A6124" w:rsidP="002F53E8">
      <w:pPr>
        <w:pStyle w:val="Nadpis5"/>
      </w:pPr>
      <w:r>
        <w:t>V</w:t>
      </w:r>
      <w:r w:rsidRPr="00E31A87">
        <w:t>ybavení stavby podle požární zprávy;</w:t>
      </w:r>
    </w:p>
    <w:p w:rsidR="000A6124" w:rsidRPr="00E31A87" w:rsidRDefault="000A6124" w:rsidP="002F53E8">
      <w:pPr>
        <w:pStyle w:val="Nadpis5"/>
      </w:pPr>
      <w:r>
        <w:t>C</w:t>
      </w:r>
      <w:r w:rsidRPr="00E31A87">
        <w:t>elkový úklid stavby, staveniště a okolí staveniště před předáním a převzetím;</w:t>
      </w:r>
    </w:p>
    <w:p w:rsidR="000A6124" w:rsidRPr="003B31D8" w:rsidRDefault="000A6124" w:rsidP="003B31D8">
      <w:pPr>
        <w:pStyle w:val="Nadpis5"/>
        <w:numPr>
          <w:ilvl w:val="0"/>
          <w:numId w:val="0"/>
        </w:numPr>
        <w:ind w:left="2127"/>
        <w:rPr>
          <w:i/>
        </w:rPr>
      </w:pPr>
      <w:r w:rsidRPr="003B31D8">
        <w:rPr>
          <w:i/>
        </w:rPr>
        <w:t xml:space="preserve">Celkový úklid před předáním díla zahrnuje kompletní a úplné vyčistění stavby, staveniště a okolí staveniště před předáním a převzetím </w:t>
      </w:r>
      <w:r w:rsidR="00194E96">
        <w:rPr>
          <w:i/>
          <w:lang w:val="cs-CZ"/>
        </w:rPr>
        <w:t xml:space="preserve">dle čl. 2.1.3. této smlouvy </w:t>
      </w:r>
      <w:r w:rsidRPr="003B31D8">
        <w:rPr>
          <w:i/>
        </w:rPr>
        <w:t xml:space="preserve">a to v takovém rozsahu, který umožní okamžité užívání bez provádění jakéhokoliv dalšího úklidu ze strany </w:t>
      </w:r>
      <w:r w:rsidR="00194E96">
        <w:rPr>
          <w:i/>
          <w:lang w:val="cs-CZ"/>
        </w:rPr>
        <w:t>O</w:t>
      </w:r>
      <w:proofErr w:type="spellStart"/>
      <w:r w:rsidRPr="003B31D8">
        <w:rPr>
          <w:i/>
        </w:rPr>
        <w:t>bjednatele</w:t>
      </w:r>
      <w:proofErr w:type="spellEnd"/>
      <w:r w:rsidRPr="003B31D8">
        <w:rPr>
          <w:i/>
        </w:rPr>
        <w:t xml:space="preserve">. Součástí úklidu je i úklid okolních ploch a komunikací uvedení okolí stavby do stavu podle </w:t>
      </w:r>
      <w:r w:rsidR="00194E96">
        <w:rPr>
          <w:i/>
          <w:lang w:val="cs-CZ"/>
        </w:rPr>
        <w:t xml:space="preserve">PROJEKTU </w:t>
      </w:r>
      <w:r w:rsidRPr="003B31D8">
        <w:rPr>
          <w:i/>
        </w:rPr>
        <w:t xml:space="preserve">(pokud je okolí stavby </w:t>
      </w:r>
      <w:r w:rsidR="00194E96">
        <w:rPr>
          <w:i/>
          <w:lang w:val="cs-CZ"/>
        </w:rPr>
        <w:t xml:space="preserve">PROJEKTEM </w:t>
      </w:r>
      <w:r w:rsidRPr="003B31D8">
        <w:rPr>
          <w:i/>
        </w:rPr>
        <w:t xml:space="preserve">řešeno) nebo do stavu před zahájením realizace (u ploch a komunikací, které nejsou </w:t>
      </w:r>
      <w:r w:rsidR="00194E96">
        <w:rPr>
          <w:i/>
          <w:lang w:val="cs-CZ"/>
        </w:rPr>
        <w:t xml:space="preserve">PROJEKTEM </w:t>
      </w:r>
      <w:r w:rsidRPr="003B31D8">
        <w:rPr>
          <w:i/>
        </w:rPr>
        <w:t>řešeny).</w:t>
      </w:r>
    </w:p>
    <w:p w:rsidR="000A6124" w:rsidRPr="00E31A87" w:rsidRDefault="000A6124" w:rsidP="002F53E8">
      <w:pPr>
        <w:pStyle w:val="Nadpis5"/>
      </w:pPr>
      <w:r>
        <w:t>P</w:t>
      </w:r>
      <w:r w:rsidRPr="00E31A87">
        <w:t>rovedení zaškolení obsluh u všech částí díla, které budou obsluhovány pracovníky zadavatele (budoucím uživatelem);</w:t>
      </w:r>
    </w:p>
    <w:p w:rsidR="000A6124" w:rsidRDefault="000A6124" w:rsidP="003B31D8">
      <w:pPr>
        <w:pStyle w:val="Nadpis5"/>
        <w:numPr>
          <w:ilvl w:val="0"/>
          <w:numId w:val="0"/>
        </w:numPr>
        <w:ind w:left="2127"/>
        <w:rPr>
          <w:i/>
          <w:lang w:val="cs-CZ"/>
        </w:rPr>
      </w:pPr>
      <w:r w:rsidRPr="003B31D8">
        <w:rPr>
          <w:i/>
        </w:rPr>
        <w:t xml:space="preserve">Objednatel na vyžádání </w:t>
      </w:r>
      <w:r w:rsidR="00C15342">
        <w:rPr>
          <w:i/>
          <w:lang w:val="cs-CZ"/>
        </w:rPr>
        <w:t>Z</w:t>
      </w:r>
      <w:r w:rsidRPr="003B31D8">
        <w:rPr>
          <w:i/>
        </w:rPr>
        <w:t xml:space="preserve">hotovitele stanoví písemně jmenovitý seznam osob, které mají být zaškoleny pro jednotlivé části díla. Zhotovitel před předáním a převzetím </w:t>
      </w:r>
      <w:r w:rsidR="00C15342">
        <w:rPr>
          <w:i/>
          <w:lang w:val="cs-CZ"/>
        </w:rPr>
        <w:t xml:space="preserve">díla dle čl. 2.1.3. této smlouvy </w:t>
      </w:r>
      <w:r w:rsidRPr="003B31D8">
        <w:rPr>
          <w:i/>
        </w:rPr>
        <w:t xml:space="preserve">provede zaškolení těchto osob a to tak, že je podrobně seznámí s podmínkami provozu a údržby jednotlivých částí díla a upozorní je na příslušnou část návodu na provoz a údržbu díla. O zaškolení jednotlivých osob </w:t>
      </w:r>
      <w:r w:rsidR="00C15342">
        <w:rPr>
          <w:i/>
          <w:lang w:val="cs-CZ"/>
        </w:rPr>
        <w:t>O</w:t>
      </w:r>
      <w:proofErr w:type="spellStart"/>
      <w:r w:rsidRPr="003B31D8">
        <w:rPr>
          <w:i/>
        </w:rPr>
        <w:t>bjednatele</w:t>
      </w:r>
      <w:proofErr w:type="spellEnd"/>
      <w:r w:rsidRPr="003B31D8">
        <w:rPr>
          <w:i/>
        </w:rPr>
        <w:t xml:space="preserve"> doloží </w:t>
      </w:r>
      <w:r w:rsidR="00C15342">
        <w:rPr>
          <w:i/>
          <w:lang w:val="cs-CZ"/>
        </w:rPr>
        <w:t>Z</w:t>
      </w:r>
      <w:r w:rsidRPr="003B31D8">
        <w:rPr>
          <w:i/>
        </w:rPr>
        <w:t>hotovitel při předání a převzetí díla</w:t>
      </w:r>
      <w:r w:rsidR="00C15342">
        <w:rPr>
          <w:i/>
          <w:lang w:val="cs-CZ"/>
        </w:rPr>
        <w:t xml:space="preserve"> dle čl. 2.1.3. této smlouvy</w:t>
      </w:r>
      <w:r w:rsidRPr="003B31D8">
        <w:rPr>
          <w:i/>
        </w:rPr>
        <w:t xml:space="preserve"> protokoly o zaškolení osob. </w:t>
      </w:r>
    </w:p>
    <w:p w:rsidR="007465FD" w:rsidRPr="007465FD" w:rsidRDefault="007465FD" w:rsidP="007465FD">
      <w:pPr>
        <w:rPr>
          <w:lang w:eastAsia="x-none"/>
        </w:rPr>
      </w:pPr>
    </w:p>
    <w:p w:rsidR="007465FD" w:rsidRPr="009A37BC" w:rsidRDefault="000A6124" w:rsidP="007465FD">
      <w:pPr>
        <w:pStyle w:val="Nadpis4"/>
        <w:tabs>
          <w:tab w:val="left" w:pos="567"/>
        </w:tabs>
        <w:spacing w:before="0"/>
        <w:ind w:left="992" w:hanging="142"/>
        <w:rPr>
          <w:lang w:val="cs-CZ"/>
        </w:rPr>
      </w:pPr>
      <w:r w:rsidRPr="00AF0E43">
        <w:t xml:space="preserve">Všechny výkony Zhotovitele uvedené v odstavcích 1.1.1. - 1.1.2. této smlouvy budou provedeny v rozsahu a podle: </w:t>
      </w:r>
    </w:p>
    <w:p w:rsidR="000A6124" w:rsidRPr="00AF0E43" w:rsidRDefault="000A6124" w:rsidP="002F53E8">
      <w:pPr>
        <w:pStyle w:val="Nadpis5"/>
      </w:pPr>
      <w:r w:rsidRPr="00AF0E43">
        <w:t>PROJEKTU;</w:t>
      </w:r>
    </w:p>
    <w:p w:rsidR="000A6124" w:rsidRPr="00AF0E43" w:rsidRDefault="00E72AFD" w:rsidP="002F53E8">
      <w:pPr>
        <w:pStyle w:val="Nadpis5"/>
      </w:pPr>
      <w:r>
        <w:rPr>
          <w:lang w:val="cs-CZ"/>
        </w:rPr>
        <w:t xml:space="preserve">Položek </w:t>
      </w:r>
      <w:r w:rsidR="002E6FE2">
        <w:t>soupisu</w:t>
      </w:r>
      <w:r w:rsidR="009579C7">
        <w:t xml:space="preserve"> prací </w:t>
      </w:r>
      <w:r>
        <w:rPr>
          <w:lang w:val="cs-CZ"/>
        </w:rPr>
        <w:t>dle § 6 vyhlášky 230/2012</w:t>
      </w:r>
      <w:r w:rsidR="009F6642">
        <w:rPr>
          <w:lang w:val="cs-CZ"/>
        </w:rPr>
        <w:t xml:space="preserve"> Sb., kterou se stanoví podrobnosti vymezení předmětu veřejné zakázky na stavební práce a rozsah soupisu stavebních prací, dodávek a služeb s výkazem výměr, ve znění pozdějších předpisů, </w:t>
      </w:r>
      <w:r w:rsidR="002E6FE2">
        <w:rPr>
          <w:lang w:val="cs-CZ"/>
        </w:rPr>
        <w:t>vč.</w:t>
      </w:r>
      <w:r w:rsidR="000A6124" w:rsidRPr="00AF0E43">
        <w:t xml:space="preserve"> výkazu výměr</w:t>
      </w:r>
      <w:r>
        <w:rPr>
          <w:lang w:val="cs-CZ"/>
        </w:rPr>
        <w:t xml:space="preserve"> (dále soupis prací)</w:t>
      </w:r>
      <w:r w:rsidR="000A6124" w:rsidRPr="00AF0E43">
        <w:t>, zpracovaného</w:t>
      </w:r>
      <w:r w:rsidR="000A6124">
        <w:t xml:space="preserve"> </w:t>
      </w:r>
      <w:r w:rsidR="000A6124" w:rsidRPr="00AF0E43">
        <w:t xml:space="preserve">projektantem jako součást </w:t>
      </w:r>
      <w:r w:rsidR="000A6124" w:rsidRPr="00AF0E43">
        <w:rPr>
          <w:caps/>
        </w:rPr>
        <w:t>projektu</w:t>
      </w:r>
      <w:r w:rsidR="000A6124" w:rsidRPr="00AF0E43">
        <w:t>,</w:t>
      </w:r>
      <w:r w:rsidR="000A6124">
        <w:t xml:space="preserve"> </w:t>
      </w:r>
      <w:r w:rsidR="000A6124" w:rsidRPr="00AF0E43">
        <w:t>oceněného Zhotovitelem (dále jen ROZPOČET);</w:t>
      </w:r>
    </w:p>
    <w:p w:rsidR="000A6124" w:rsidRPr="002F203E" w:rsidRDefault="000A6124" w:rsidP="002F53E8">
      <w:pPr>
        <w:pStyle w:val="Nadpis5"/>
      </w:pPr>
      <w:r>
        <w:t>P</w:t>
      </w:r>
      <w:r w:rsidRPr="002F203E">
        <w:t>ravomocného stavebního povolení</w:t>
      </w:r>
      <w:r w:rsidR="007C481B" w:rsidRPr="00AF0E43">
        <w:t>;</w:t>
      </w:r>
    </w:p>
    <w:p w:rsidR="000A6124" w:rsidRPr="00AF0E43" w:rsidRDefault="000A6124" w:rsidP="002F53E8">
      <w:pPr>
        <w:pStyle w:val="Nadpis5"/>
      </w:pPr>
      <w:r>
        <w:t>N</w:t>
      </w:r>
      <w:r w:rsidRPr="00AF0E43">
        <w:t xml:space="preserve">abídky Zhotovitele ze dne </w:t>
      </w:r>
      <w:r w:rsidRPr="00DB3555">
        <w:t>………………………..,</w:t>
      </w:r>
      <w:r w:rsidRPr="00AF0E43">
        <w:t xml:space="preserve"> předložené Objednateli Zhotovitelem jako uchazečem v</w:t>
      </w:r>
      <w:r>
        <w:t>e</w:t>
      </w:r>
      <w:r w:rsidRPr="00AF0E43">
        <w:t> </w:t>
      </w:r>
      <w:r>
        <w:t xml:space="preserve">výběrovém </w:t>
      </w:r>
      <w:r w:rsidRPr="00AF0E43">
        <w:t>řízení, na základě jehož výsledků byla uzavřena tato smlouva o dílo (dále jen NABÍDKA)</w:t>
      </w:r>
      <w:r>
        <w:t>;</w:t>
      </w:r>
    </w:p>
    <w:p w:rsidR="000A6124" w:rsidRDefault="000A6124" w:rsidP="002F53E8">
      <w:pPr>
        <w:pStyle w:val="Nadpis5"/>
        <w:rPr>
          <w:lang w:val="cs-CZ"/>
        </w:rPr>
      </w:pPr>
      <w:r>
        <w:t>Z</w:t>
      </w:r>
      <w:r w:rsidRPr="00AF0E43">
        <w:t xml:space="preserve">adávací dokumentace, která byla podkladem pro zpracování NABÍDKY </w:t>
      </w:r>
      <w:r>
        <w:t>(dále jen zadávací dokumentace)</w:t>
      </w:r>
      <w:r w:rsidRPr="00535FD9">
        <w:t>;</w:t>
      </w:r>
    </w:p>
    <w:p w:rsidR="007465FD" w:rsidRPr="007465FD" w:rsidRDefault="007465FD" w:rsidP="007465FD">
      <w:pPr>
        <w:rPr>
          <w:lang w:eastAsia="x-none"/>
        </w:rPr>
      </w:pPr>
    </w:p>
    <w:p w:rsidR="000A6124" w:rsidRDefault="000A6124" w:rsidP="007465FD">
      <w:pPr>
        <w:pStyle w:val="Nadpis4"/>
        <w:tabs>
          <w:tab w:val="left" w:pos="567"/>
        </w:tabs>
        <w:spacing w:before="0"/>
        <w:ind w:left="992" w:hanging="142"/>
        <w:rPr>
          <w:lang w:val="cs-CZ"/>
        </w:rPr>
      </w:pPr>
      <w:r>
        <w:t>U</w:t>
      </w:r>
      <w:r w:rsidRPr="00160CE5">
        <w:t xml:space="preserve">vedený PROJEKT, ROZPOČET, zadávací dokumentace a </w:t>
      </w:r>
      <w:r w:rsidR="00F60CC2">
        <w:rPr>
          <w:lang w:val="cs-CZ"/>
        </w:rPr>
        <w:t xml:space="preserve">NABÍDKA </w:t>
      </w:r>
      <w:r w:rsidRPr="00160CE5">
        <w:t xml:space="preserve">jsou nedílnou součástí této smlouvy, přičemž předmětem plnění Zhotovitele (dílem) se pro účely této smlouvy rozumí souhrn všech prací, dodávek a souvisejících </w:t>
      </w:r>
      <w:r w:rsidR="00A23666">
        <w:rPr>
          <w:lang w:val="cs-CZ"/>
        </w:rPr>
        <w:t>činností</w:t>
      </w:r>
      <w:r w:rsidRPr="00160CE5">
        <w:t>, jak je vymezuje výše uvedený PROJEKT</w:t>
      </w:r>
      <w:r w:rsidR="00F60CC2">
        <w:rPr>
          <w:lang w:val="cs-CZ"/>
        </w:rPr>
        <w:t xml:space="preserve"> (čl. 1.1.1.2.), respektive tato smlouva</w:t>
      </w:r>
      <w:r w:rsidR="009F6642">
        <w:rPr>
          <w:lang w:val="cs-CZ"/>
        </w:rPr>
        <w:t xml:space="preserve"> </w:t>
      </w:r>
      <w:r w:rsidRPr="00160CE5">
        <w:t>včetně veškerých prací</w:t>
      </w:r>
      <w:r w:rsidR="00CE0622">
        <w:rPr>
          <w:lang w:val="cs-CZ"/>
        </w:rPr>
        <w:t>,</w:t>
      </w:r>
      <w:r w:rsidRPr="00160CE5">
        <w:t xml:space="preserve"> </w:t>
      </w:r>
      <w:r>
        <w:t> </w:t>
      </w:r>
      <w:r w:rsidRPr="00160CE5">
        <w:t>dodávek</w:t>
      </w:r>
      <w:r w:rsidR="00CE0622">
        <w:rPr>
          <w:lang w:val="cs-CZ"/>
        </w:rPr>
        <w:t xml:space="preserve"> a služeb</w:t>
      </w:r>
      <w:r w:rsidRPr="00160CE5">
        <w:t xml:space="preserve"> nezbytných pro kvalitní zhotovení díla</w:t>
      </w:r>
      <w:r>
        <w:t>.</w:t>
      </w:r>
      <w:r w:rsidR="000F4769">
        <w:rPr>
          <w:lang w:val="cs-CZ"/>
        </w:rPr>
        <w:t xml:space="preserve"> </w:t>
      </w:r>
    </w:p>
    <w:p w:rsidR="007465FD" w:rsidRPr="007465FD" w:rsidRDefault="007465FD" w:rsidP="007465FD">
      <w:pPr>
        <w:rPr>
          <w:lang w:eastAsia="x-none"/>
        </w:rPr>
      </w:pPr>
    </w:p>
    <w:p w:rsidR="000A6124" w:rsidRDefault="000A6124" w:rsidP="007465FD">
      <w:pPr>
        <w:pStyle w:val="Nadpis4"/>
        <w:tabs>
          <w:tab w:val="left" w:pos="567"/>
        </w:tabs>
        <w:spacing w:before="0"/>
        <w:ind w:left="992" w:hanging="142"/>
        <w:rPr>
          <w:lang w:val="cs-CZ"/>
        </w:rPr>
      </w:pPr>
      <w:r w:rsidRPr="00AF0E43">
        <w:t>Smluvní strany výslovně stanovují, že vše, co je uvedeno v odstavcí</w:t>
      </w:r>
      <w:r>
        <w:t xml:space="preserve">ch 1.1.1. - 1.1.3. této smlouvy </w:t>
      </w:r>
      <w:r w:rsidRPr="00AF0E43">
        <w:t xml:space="preserve">tvoří předmět díla podle této smlouvy. Dále bude pro účely této smlouvy takto specifikovaný předmět díla označován jako dílo. </w:t>
      </w:r>
    </w:p>
    <w:p w:rsidR="007465FD" w:rsidRPr="007465FD" w:rsidRDefault="007465FD" w:rsidP="007465FD">
      <w:pPr>
        <w:rPr>
          <w:lang w:eastAsia="x-none"/>
        </w:rPr>
      </w:pPr>
    </w:p>
    <w:p w:rsidR="007465FD" w:rsidRPr="009A37BC" w:rsidRDefault="000A6124" w:rsidP="007465FD">
      <w:pPr>
        <w:pStyle w:val="Nadpis4"/>
        <w:tabs>
          <w:tab w:val="left" w:pos="567"/>
        </w:tabs>
        <w:spacing w:before="0"/>
        <w:ind w:left="992" w:hanging="142"/>
        <w:rPr>
          <w:lang w:val="cs-CZ"/>
        </w:rPr>
      </w:pPr>
      <w:r w:rsidRPr="00AF0E43">
        <w:t xml:space="preserve">Specifikace předmětu plnění </w:t>
      </w:r>
      <w:r w:rsidR="00CE0622">
        <w:rPr>
          <w:lang w:val="cs-CZ"/>
        </w:rPr>
        <w:t>Z</w:t>
      </w:r>
      <w:r w:rsidRPr="00AF0E43">
        <w:t xml:space="preserve">hotovitele (díla) uvedeného v článku </w:t>
      </w:r>
      <w:r w:rsidR="00173CCD">
        <w:t>1</w:t>
      </w:r>
      <w:r w:rsidRPr="00AF0E43">
        <w:t xml:space="preserve">., odstavec 1.1. je dále </w:t>
      </w:r>
      <w:r w:rsidRPr="009F6642">
        <w:t xml:space="preserve">uvedena </w:t>
      </w:r>
      <w:r w:rsidRPr="009F6642">
        <w:rPr>
          <w:b/>
        </w:rPr>
        <w:t>v </w:t>
      </w:r>
      <w:r w:rsidRPr="003C5F41">
        <w:rPr>
          <w:b/>
          <w:highlight w:val="lightGray"/>
        </w:rPr>
        <w:t>příloze č. I</w:t>
      </w:r>
      <w:r w:rsidRPr="009F6642">
        <w:rPr>
          <w:b/>
        </w:rPr>
        <w:t>.</w:t>
      </w:r>
      <w:r w:rsidRPr="00AF0E43">
        <w:t xml:space="preserve"> - SPECIFIKACE PŘEDMĚTU PLNĚNÍ (PRACÍ A DODÁVEK) ZHOTOVITELE, která je nedílnou součástí této smlouvy a která se skládá z těchto částí:</w:t>
      </w:r>
    </w:p>
    <w:p w:rsidR="000A6124" w:rsidRPr="00AF0E43" w:rsidRDefault="000A6124" w:rsidP="002F53E8">
      <w:pPr>
        <w:pStyle w:val="Nadpis5"/>
      </w:pPr>
      <w:r w:rsidRPr="00AF0E43">
        <w:t>PROJEKTU;</w:t>
      </w:r>
    </w:p>
    <w:p w:rsidR="000A6124" w:rsidRPr="00AF0E43" w:rsidRDefault="000A6124" w:rsidP="002F53E8">
      <w:pPr>
        <w:pStyle w:val="Nadpis5"/>
      </w:pPr>
      <w:r w:rsidRPr="00AF0E43">
        <w:t>ROZPOČTU;</w:t>
      </w:r>
    </w:p>
    <w:p w:rsidR="000A6124" w:rsidRPr="002F203E" w:rsidRDefault="00704DC4" w:rsidP="002F53E8">
      <w:pPr>
        <w:pStyle w:val="Nadpis5"/>
      </w:pPr>
      <w:r>
        <w:t>P</w:t>
      </w:r>
      <w:r w:rsidR="000A6124" w:rsidRPr="002F203E">
        <w:t>ravomocného stavebního povolení;</w:t>
      </w:r>
    </w:p>
    <w:p w:rsidR="000A6124" w:rsidRPr="00AF0E43" w:rsidRDefault="00704DC4" w:rsidP="002F53E8">
      <w:pPr>
        <w:pStyle w:val="Nadpis5"/>
      </w:pPr>
      <w:r>
        <w:t>Z</w:t>
      </w:r>
      <w:r w:rsidR="000A6124" w:rsidRPr="00AF0E43">
        <w:t>adávací dokumentace;</w:t>
      </w:r>
    </w:p>
    <w:p w:rsidR="000A6124" w:rsidRDefault="000A6124" w:rsidP="002F53E8">
      <w:pPr>
        <w:pStyle w:val="Nadpis5"/>
        <w:rPr>
          <w:lang w:val="cs-CZ"/>
        </w:rPr>
      </w:pPr>
      <w:r>
        <w:t>NABÍDKY</w:t>
      </w:r>
      <w:r w:rsidRPr="00535FD9">
        <w:t>;</w:t>
      </w:r>
    </w:p>
    <w:p w:rsidR="007465FD" w:rsidRPr="007465FD" w:rsidRDefault="007465FD" w:rsidP="007465FD">
      <w:pPr>
        <w:rPr>
          <w:lang w:eastAsia="x-none"/>
        </w:rPr>
      </w:pPr>
    </w:p>
    <w:p w:rsidR="000A6124" w:rsidRDefault="000A6124" w:rsidP="007465FD">
      <w:pPr>
        <w:pStyle w:val="Nadpis4"/>
        <w:tabs>
          <w:tab w:val="left" w:pos="567"/>
        </w:tabs>
        <w:spacing w:before="0"/>
        <w:ind w:left="992" w:hanging="142"/>
        <w:rPr>
          <w:lang w:val="cs-CZ"/>
        </w:rPr>
      </w:pPr>
      <w:r w:rsidRPr="00AF0E43">
        <w:t>Zhotovitel se zavazuje provést dílo v kvalitě stanovené technickými specifikacemi a uživatelskými standardy, které jsou součástí PROJEKTU</w:t>
      </w:r>
      <w:r>
        <w:t>.</w:t>
      </w:r>
    </w:p>
    <w:p w:rsidR="007465FD" w:rsidRPr="007465FD" w:rsidRDefault="007465FD" w:rsidP="007465FD">
      <w:pPr>
        <w:rPr>
          <w:lang w:eastAsia="x-none"/>
        </w:rPr>
      </w:pPr>
    </w:p>
    <w:p w:rsidR="000A6124" w:rsidRDefault="000A6124" w:rsidP="007465FD">
      <w:pPr>
        <w:pStyle w:val="Nadpis4"/>
        <w:tabs>
          <w:tab w:val="left" w:pos="567"/>
        </w:tabs>
        <w:spacing w:before="0"/>
        <w:ind w:left="992" w:hanging="142"/>
        <w:rPr>
          <w:lang w:val="cs-CZ"/>
        </w:rPr>
      </w:pPr>
      <w:r w:rsidRPr="00AF0E43">
        <w:lastRenderedPageBreak/>
        <w:t>Objednatel se zavazuje k převzetí díla a k zaplacení ceny za dílo za podmínek dále v této smlouvě uvedených.</w:t>
      </w:r>
    </w:p>
    <w:p w:rsidR="007465FD" w:rsidRPr="007465FD" w:rsidRDefault="007465FD" w:rsidP="007465FD">
      <w:pPr>
        <w:rPr>
          <w:lang w:eastAsia="x-none"/>
        </w:rPr>
      </w:pPr>
    </w:p>
    <w:p w:rsidR="000A6124" w:rsidRDefault="000A6124" w:rsidP="007465FD">
      <w:pPr>
        <w:pStyle w:val="Nadpis4"/>
        <w:tabs>
          <w:tab w:val="left" w:pos="567"/>
        </w:tabs>
        <w:spacing w:before="0"/>
        <w:ind w:left="992" w:hanging="142"/>
        <w:rPr>
          <w:lang w:val="cs-CZ"/>
        </w:rPr>
      </w:pPr>
      <w:r w:rsidRPr="00AF0E43">
        <w:t>Vůle smluvních stran je vyjádřena v dále uvedených dokumentech a podkladech, které tvoří nedílnou součást smlouvy o dílo, a to:</w:t>
      </w:r>
    </w:p>
    <w:p w:rsidR="007465FD" w:rsidRPr="007465FD" w:rsidRDefault="007465FD" w:rsidP="007465FD">
      <w:pPr>
        <w:rPr>
          <w:lang w:eastAsia="x-none"/>
        </w:rPr>
      </w:pPr>
    </w:p>
    <w:p w:rsidR="000A6124" w:rsidRPr="00AF0E43" w:rsidRDefault="000A6124" w:rsidP="002F53E8">
      <w:pPr>
        <w:pStyle w:val="Nadpis5"/>
      </w:pPr>
      <w:r>
        <w:t>V</w:t>
      </w:r>
      <w:r w:rsidRPr="00AF0E43">
        <w:t>lastní text této smlouvy o dílo;</w:t>
      </w:r>
    </w:p>
    <w:p w:rsidR="000A6124" w:rsidRPr="00AF0E43" w:rsidRDefault="000A6124" w:rsidP="002F53E8">
      <w:pPr>
        <w:pStyle w:val="Nadpis5"/>
        <w:rPr>
          <w:iCs/>
        </w:rPr>
      </w:pPr>
      <w:r w:rsidRPr="00AF0E43">
        <w:t>ROZPOČET;</w:t>
      </w:r>
    </w:p>
    <w:p w:rsidR="000A6124" w:rsidRPr="00AF0E43" w:rsidRDefault="000A6124" w:rsidP="002F53E8">
      <w:pPr>
        <w:pStyle w:val="Nadpis5"/>
      </w:pPr>
      <w:r w:rsidRPr="00AF0E43">
        <w:t>PROJEKT;</w:t>
      </w:r>
    </w:p>
    <w:p w:rsidR="000A6124" w:rsidRPr="00AF0E43" w:rsidRDefault="000A6124" w:rsidP="002F53E8">
      <w:pPr>
        <w:pStyle w:val="Nadpis5"/>
        <w:rPr>
          <w:iCs/>
        </w:rPr>
      </w:pPr>
      <w:r>
        <w:t>S</w:t>
      </w:r>
      <w:r w:rsidRPr="00AF0E43">
        <w:t>tavební povolení;</w:t>
      </w:r>
    </w:p>
    <w:p w:rsidR="000A6124" w:rsidRPr="00AF0E43" w:rsidRDefault="000A6124" w:rsidP="002F53E8">
      <w:pPr>
        <w:pStyle w:val="Nadpis5"/>
      </w:pPr>
      <w:r>
        <w:t>Z</w:t>
      </w:r>
      <w:r w:rsidRPr="00AF0E43">
        <w:t>adávací dokumentace;</w:t>
      </w:r>
    </w:p>
    <w:p w:rsidR="000A6124" w:rsidRPr="00AF0E43" w:rsidRDefault="000A6124" w:rsidP="002F53E8">
      <w:pPr>
        <w:pStyle w:val="Nadpis5"/>
      </w:pPr>
      <w:r w:rsidRPr="00AF0E43">
        <w:t>NABÍDKA;</w:t>
      </w:r>
    </w:p>
    <w:p w:rsidR="000A6124" w:rsidRPr="00AF0E43" w:rsidRDefault="000A6124" w:rsidP="002F53E8">
      <w:pPr>
        <w:pStyle w:val="Nadpis5"/>
      </w:pPr>
      <w:r>
        <w:t>P</w:t>
      </w:r>
      <w:r w:rsidRPr="00AF0E43">
        <w:t>rotokol o předání a převzetí staveniště;</w:t>
      </w:r>
    </w:p>
    <w:p w:rsidR="000A6124" w:rsidRPr="001D1FAA" w:rsidRDefault="000A6124" w:rsidP="002F53E8">
      <w:pPr>
        <w:pStyle w:val="Nadpis5"/>
      </w:pPr>
      <w:r>
        <w:t>P</w:t>
      </w:r>
      <w:r w:rsidRPr="00AF0E43">
        <w:t>rotokol o předání a převzetí každé z částí díla;</w:t>
      </w:r>
    </w:p>
    <w:p w:rsidR="000A6124" w:rsidRPr="001D1FAA" w:rsidRDefault="000A6124" w:rsidP="002F53E8">
      <w:pPr>
        <w:pStyle w:val="Nadpis5"/>
      </w:pPr>
      <w:r>
        <w:t>Protokol o uvedení do zkušebního provozu</w:t>
      </w:r>
      <w:r w:rsidRPr="001D1FAA">
        <w:t>;</w:t>
      </w:r>
    </w:p>
    <w:p w:rsidR="000A6124" w:rsidRDefault="000A6124" w:rsidP="002F53E8">
      <w:pPr>
        <w:pStyle w:val="Nadpis5"/>
      </w:pPr>
      <w:r>
        <w:t>P</w:t>
      </w:r>
      <w:r w:rsidRPr="009621C7">
        <w:t>rotokol o uvedení do trvalého provozu</w:t>
      </w:r>
      <w:r w:rsidRPr="00535FD9">
        <w:t>;</w:t>
      </w:r>
    </w:p>
    <w:p w:rsidR="000A6124" w:rsidRPr="009E0DC2" w:rsidRDefault="000A6124" w:rsidP="002F53E8">
      <w:pPr>
        <w:pStyle w:val="Nadpis5"/>
      </w:pPr>
      <w:r w:rsidRPr="009E0DC2">
        <w:t>Bankovní záruka podle čl</w:t>
      </w:r>
      <w:r w:rsidRPr="00DB3555">
        <w:t xml:space="preserve">. </w:t>
      </w:r>
      <w:r w:rsidR="00F863AE" w:rsidRPr="00DB3555">
        <w:rPr>
          <w:lang w:val="cs-CZ"/>
        </w:rPr>
        <w:t>19</w:t>
      </w:r>
      <w:r w:rsidRPr="00DB3555">
        <w:t xml:space="preserve"> odst. </w:t>
      </w:r>
      <w:proofErr w:type="gramStart"/>
      <w:r w:rsidR="00F863AE" w:rsidRPr="00DB3555">
        <w:rPr>
          <w:lang w:val="cs-CZ"/>
        </w:rPr>
        <w:t>19</w:t>
      </w:r>
      <w:r w:rsidRPr="00DB3555">
        <w:t>.2. ve</w:t>
      </w:r>
      <w:proofErr w:type="gramEnd"/>
      <w:r w:rsidRPr="00DB3555">
        <w:t xml:space="preserve"> smyslu odst. </w:t>
      </w:r>
      <w:r w:rsidR="00F863AE" w:rsidRPr="00DB3555">
        <w:rPr>
          <w:lang w:val="cs-CZ"/>
        </w:rPr>
        <w:t>19</w:t>
      </w:r>
      <w:r w:rsidRPr="00DB3555">
        <w:t>.4.</w:t>
      </w:r>
    </w:p>
    <w:p w:rsidR="000A6124" w:rsidRPr="00DB3555" w:rsidRDefault="000A6124" w:rsidP="002F53E8">
      <w:pPr>
        <w:pStyle w:val="Nadpis5"/>
      </w:pPr>
      <w:r w:rsidRPr="009E0DC2">
        <w:t>Bankovní záruka podle čl</w:t>
      </w:r>
      <w:r w:rsidRPr="00DB3555">
        <w:t xml:space="preserve">. </w:t>
      </w:r>
      <w:r w:rsidR="00F863AE" w:rsidRPr="00DB3555">
        <w:rPr>
          <w:lang w:val="cs-CZ"/>
        </w:rPr>
        <w:t>19</w:t>
      </w:r>
      <w:r w:rsidRPr="00DB3555">
        <w:t xml:space="preserve"> odst. </w:t>
      </w:r>
      <w:proofErr w:type="gramStart"/>
      <w:r w:rsidR="00F863AE" w:rsidRPr="00DB3555">
        <w:rPr>
          <w:lang w:val="cs-CZ"/>
        </w:rPr>
        <w:t>19</w:t>
      </w:r>
      <w:r w:rsidRPr="00DB3555">
        <w:t>.3. ve</w:t>
      </w:r>
      <w:proofErr w:type="gramEnd"/>
      <w:r w:rsidRPr="00DB3555">
        <w:t xml:space="preserve"> smyslu odst. </w:t>
      </w:r>
      <w:r w:rsidR="00F863AE" w:rsidRPr="00DB3555">
        <w:rPr>
          <w:lang w:val="cs-CZ"/>
        </w:rPr>
        <w:t>19</w:t>
      </w:r>
      <w:r w:rsidRPr="00DB3555">
        <w:t>.4.</w:t>
      </w:r>
    </w:p>
    <w:p w:rsidR="000A6124" w:rsidRPr="00AF0E43" w:rsidRDefault="000A6124" w:rsidP="002F53E8">
      <w:pPr>
        <w:pStyle w:val="Nadpis5"/>
      </w:pPr>
      <w:r w:rsidRPr="00AF0E43">
        <w:t>Jestliže si výše uvedené dokumenty, resp. podklady vzájemně odporují, platí vždy ten, který je v pořadí uveden na místě předcházejícím.</w:t>
      </w:r>
    </w:p>
    <w:p w:rsidR="000A6124" w:rsidRDefault="000A6124" w:rsidP="00A441F2">
      <w:pPr>
        <w:pStyle w:val="Nadpis3"/>
        <w:rPr>
          <w:lang w:val="cs-CZ"/>
        </w:rPr>
      </w:pPr>
      <w:r w:rsidRPr="006805D2">
        <w:t>Změny díla</w:t>
      </w:r>
    </w:p>
    <w:p w:rsidR="007465FD" w:rsidRPr="007465FD" w:rsidRDefault="007465FD" w:rsidP="007465FD">
      <w:pPr>
        <w:rPr>
          <w:lang w:eastAsia="x-none"/>
        </w:rPr>
      </w:pPr>
    </w:p>
    <w:p w:rsidR="000A6124" w:rsidRDefault="000A6124" w:rsidP="007465FD">
      <w:pPr>
        <w:pStyle w:val="Nadpis4"/>
        <w:tabs>
          <w:tab w:val="left" w:pos="567"/>
        </w:tabs>
        <w:spacing w:before="0"/>
        <w:ind w:left="992" w:hanging="142"/>
        <w:rPr>
          <w:lang w:val="cs-CZ"/>
        </w:rPr>
      </w:pPr>
      <w:r w:rsidRPr="000F54F0">
        <w:t>Objednatel je oprávněn nařizovat prostřednictvím oprávněné osoby uvedené v záhlaví této smlouvy, aniž by učinil tuto smlouvu neplatnou, změny díla s tím, že cena, termín případně ostatní ustanovení této smlouvy budou odpovídajícím způsobem upraveny dodatkem ke smlouvě. Změny díla může Objednatel vyžadovat za dodržení těchto podmínek:</w:t>
      </w:r>
    </w:p>
    <w:p w:rsidR="007465FD" w:rsidRPr="007465FD" w:rsidRDefault="007465FD" w:rsidP="007465FD">
      <w:pPr>
        <w:rPr>
          <w:lang w:eastAsia="x-none"/>
        </w:rPr>
      </w:pPr>
    </w:p>
    <w:p w:rsidR="000A6124" w:rsidRPr="00AF0E43" w:rsidRDefault="000A6124" w:rsidP="002F53E8">
      <w:pPr>
        <w:pStyle w:val="Nadpis5"/>
      </w:pPr>
      <w:r>
        <w:t>P</w:t>
      </w:r>
      <w:r w:rsidRPr="00AF0E43">
        <w:t>okud změnou dojde ke snížení ceny díla</w:t>
      </w:r>
      <w:r>
        <w:t xml:space="preserve"> bez vlivu na jeho rozsah ve smyslu smluvních indikátorů a podmínek poskytovatele finančních prostředků a podmínek OPŽP</w:t>
      </w:r>
      <w:r w:rsidRPr="00AF0E43">
        <w:t>;</w:t>
      </w:r>
    </w:p>
    <w:p w:rsidR="000A6124" w:rsidRDefault="0047679F" w:rsidP="002F53E8">
      <w:pPr>
        <w:pStyle w:val="Nadpis5"/>
      </w:pPr>
      <w:r>
        <w:rPr>
          <w:lang w:val="cs-CZ"/>
        </w:rPr>
        <w:t xml:space="preserve">nebo pokud </w:t>
      </w:r>
      <w:r w:rsidR="000A6124" w:rsidRPr="00AF0E43">
        <w:t>změna nebude mít vliv na cenu díla</w:t>
      </w:r>
      <w:r w:rsidR="000A6124">
        <w:t>, smluvní indikátory a podmínky poskytovatele finančních prostředků a podmínky OPŽP</w:t>
      </w:r>
      <w:r w:rsidR="000A6124" w:rsidRPr="00AF0E43">
        <w:t>;</w:t>
      </w:r>
    </w:p>
    <w:p w:rsidR="003E7711" w:rsidRDefault="0047679F" w:rsidP="003E7711">
      <w:pPr>
        <w:pStyle w:val="Nadpis5"/>
      </w:pPr>
      <w:r>
        <w:rPr>
          <w:lang w:val="cs-CZ"/>
        </w:rPr>
        <w:t>nebo v</w:t>
      </w:r>
      <w:r w:rsidR="003E7711">
        <w:t xml:space="preserve"> případě víceprací, které nebylo možno </w:t>
      </w:r>
      <w:r>
        <w:t>předvídat, a vznikly</w:t>
      </w:r>
      <w:r w:rsidR="003E7711">
        <w:t xml:space="preserve"> v průběhu realizace díla</w:t>
      </w:r>
      <w:r w:rsidR="003E7711" w:rsidRPr="00AF0E43">
        <w:t>;</w:t>
      </w:r>
    </w:p>
    <w:p w:rsidR="003E7711" w:rsidRDefault="003E7711" w:rsidP="003E7711"/>
    <w:p w:rsidR="003E7711" w:rsidRPr="003E7711" w:rsidRDefault="003E7711" w:rsidP="003E7711"/>
    <w:p w:rsidR="000A6124" w:rsidRDefault="000A6124" w:rsidP="007465FD">
      <w:pPr>
        <w:pStyle w:val="Nadpis4"/>
        <w:tabs>
          <w:tab w:val="left" w:pos="567"/>
        </w:tabs>
        <w:spacing w:before="0"/>
        <w:ind w:left="992" w:hanging="142"/>
        <w:rPr>
          <w:lang w:val="cs-CZ"/>
        </w:rPr>
      </w:pPr>
      <w:r>
        <w:t>V</w:t>
      </w:r>
      <w:r w:rsidRPr="00753FED">
        <w:t>šechny změny díla mo</w:t>
      </w:r>
      <w:r>
        <w:t>ho</w:t>
      </w:r>
      <w:r w:rsidRPr="00753FED">
        <w:t>u přitom vycházet výhradně z nepředpokládaných a nepředvídatelných skutečností</w:t>
      </w:r>
      <w:r w:rsidR="007D696B">
        <w:rPr>
          <w:lang w:val="cs-CZ"/>
        </w:rPr>
        <w:t xml:space="preserve">. Změny díla, které budou </w:t>
      </w:r>
      <w:r w:rsidR="001C1571">
        <w:rPr>
          <w:lang w:val="cs-CZ"/>
        </w:rPr>
        <w:t>Objednatelem, případně odborným znalcem vyhodnoceny jako předvídatelné ze strany Zhotovitele, nebudou zakládat nárok Zhotovitele na úplatu těchto více nákladů ze strany Objednatele</w:t>
      </w:r>
      <w:r w:rsidRPr="00AF0E43">
        <w:t>;</w:t>
      </w:r>
    </w:p>
    <w:p w:rsidR="007465FD" w:rsidRPr="007465FD" w:rsidRDefault="007465FD" w:rsidP="007465FD">
      <w:pPr>
        <w:rPr>
          <w:lang w:eastAsia="x-none"/>
        </w:rPr>
      </w:pPr>
    </w:p>
    <w:p w:rsidR="000A6124" w:rsidRDefault="000A6124" w:rsidP="007465FD">
      <w:pPr>
        <w:pStyle w:val="Nadpis4"/>
        <w:tabs>
          <w:tab w:val="left" w:pos="567"/>
        </w:tabs>
        <w:spacing w:before="0"/>
        <w:ind w:left="992" w:hanging="142"/>
        <w:rPr>
          <w:lang w:val="cs-CZ"/>
        </w:rPr>
      </w:pPr>
      <w:r w:rsidRPr="00AF0E43">
        <w:t>Smluvní strany se zavazují ve výše uvedených případech postupovat v souladu s touto smlouvou;</w:t>
      </w:r>
    </w:p>
    <w:p w:rsidR="007465FD" w:rsidRPr="007465FD" w:rsidRDefault="007465FD" w:rsidP="007465FD">
      <w:pPr>
        <w:rPr>
          <w:lang w:eastAsia="x-none"/>
        </w:rPr>
      </w:pPr>
    </w:p>
    <w:p w:rsidR="007465FD" w:rsidRDefault="000A6124" w:rsidP="007465FD">
      <w:pPr>
        <w:pStyle w:val="Nadpis4"/>
        <w:tabs>
          <w:tab w:val="left" w:pos="567"/>
        </w:tabs>
        <w:spacing w:before="0"/>
        <w:ind w:left="992" w:hanging="142"/>
        <w:rPr>
          <w:lang w:val="cs-CZ"/>
        </w:rPr>
      </w:pPr>
      <w:r w:rsidRPr="00AF0E43">
        <w:t xml:space="preserve">Žádné změny díla podle odstavce 1.2.1. této smlouvy nebudou započaty ani prováděny bez předchozího </w:t>
      </w:r>
    </w:p>
    <w:p w:rsidR="003470F8" w:rsidRDefault="000A6124" w:rsidP="00333088">
      <w:pPr>
        <w:pStyle w:val="Nadpis4"/>
        <w:numPr>
          <w:ilvl w:val="0"/>
          <w:numId w:val="0"/>
        </w:numPr>
        <w:tabs>
          <w:tab w:val="left" w:pos="567"/>
        </w:tabs>
        <w:spacing w:before="0"/>
        <w:ind w:left="992"/>
        <w:rPr>
          <w:lang w:val="cs-CZ"/>
        </w:rPr>
      </w:pPr>
      <w:r w:rsidRPr="00496B24">
        <w:t xml:space="preserve">písemného pokynu zástupce Objednatele oprávněného jednat ve věcech smluvních a žádný nárok ani požadavek na změnu ceny nebo termínu nebude platný, nebude-li k němu takovýto písemný pokyn předem vydán a nebude-li současně tato změna smlouvy sjednána v souladu s touto smlouvou. Evidence změn bude prováděna formou změnových listů v souladu s Dohodou o jednotném postupu při </w:t>
      </w:r>
      <w:proofErr w:type="spellStart"/>
      <w:r w:rsidRPr="00496B24">
        <w:t>odsouhlasování</w:t>
      </w:r>
      <w:proofErr w:type="spellEnd"/>
      <w:r w:rsidRPr="00496B24">
        <w:t xml:space="preserve"> změn a změnovým listem, které tvoří nedílnou součást této smlouvy jako její </w:t>
      </w:r>
      <w:r w:rsidRPr="003C5F41">
        <w:rPr>
          <w:b/>
          <w:highlight w:val="lightGray"/>
        </w:rPr>
        <w:t>příloha č. III</w:t>
      </w:r>
      <w:r w:rsidRPr="00CC06FD">
        <w:rPr>
          <w:b/>
        </w:rPr>
        <w:t>.</w:t>
      </w:r>
      <w:r w:rsidR="003470F8">
        <w:t xml:space="preserve"> </w:t>
      </w:r>
    </w:p>
    <w:p w:rsidR="007465FD" w:rsidRPr="007465FD" w:rsidRDefault="007465FD" w:rsidP="007465FD">
      <w:pPr>
        <w:rPr>
          <w:lang w:eastAsia="x-none"/>
        </w:rPr>
      </w:pPr>
    </w:p>
    <w:p w:rsidR="003470F8" w:rsidRPr="007465FD" w:rsidRDefault="003470F8" w:rsidP="007465FD">
      <w:pPr>
        <w:pStyle w:val="Nadpis4"/>
        <w:tabs>
          <w:tab w:val="left" w:pos="567"/>
        </w:tabs>
        <w:spacing w:before="0"/>
        <w:ind w:left="992" w:hanging="142"/>
      </w:pPr>
      <w:r>
        <w:t xml:space="preserve">Každá odsouhlasená změna mající vliv na zvýšení ceny díla (vícepráce) bude </w:t>
      </w:r>
      <w:r w:rsidR="000F0293">
        <w:t>realiz</w:t>
      </w:r>
      <w:r w:rsidR="00C12307">
        <w:t>ována ve smyslu zákona 137/2006 Sb</w:t>
      </w:r>
      <w:r w:rsidR="002E647E">
        <w:rPr>
          <w:lang w:val="cs-CZ"/>
        </w:rPr>
        <w:t>.,</w:t>
      </w:r>
      <w:r w:rsidR="00C12307">
        <w:t xml:space="preserve"> o veřejných zakázkách v pozdějším znění (zápočty vícepráce, </w:t>
      </w:r>
      <w:proofErr w:type="spellStart"/>
      <w:r w:rsidR="00C12307">
        <w:t>méněpráce</w:t>
      </w:r>
      <w:proofErr w:type="spellEnd"/>
      <w:r w:rsidR="00C12307">
        <w:t xml:space="preserve"> nejsou možné)</w:t>
      </w:r>
      <w:r w:rsidRPr="00AF0E43">
        <w:t>;</w:t>
      </w:r>
    </w:p>
    <w:p w:rsidR="007465FD" w:rsidRPr="007465FD" w:rsidRDefault="007465FD" w:rsidP="007465FD">
      <w:pPr>
        <w:rPr>
          <w:lang w:eastAsia="x-none"/>
        </w:rPr>
      </w:pPr>
    </w:p>
    <w:p w:rsidR="00FF2B10" w:rsidRPr="00FF2B10" w:rsidRDefault="00FF2B10" w:rsidP="007465FD">
      <w:pPr>
        <w:pStyle w:val="Nadpis4"/>
        <w:tabs>
          <w:tab w:val="left" w:pos="567"/>
        </w:tabs>
        <w:spacing w:before="0"/>
        <w:ind w:left="992" w:hanging="142"/>
      </w:pPr>
      <w:r>
        <w:lastRenderedPageBreak/>
        <w:t xml:space="preserve">Zhotovitel je povinen vést </w:t>
      </w:r>
      <w:r w:rsidRPr="00933FFD">
        <w:t xml:space="preserve">evidenci všech </w:t>
      </w:r>
      <w:r>
        <w:t>změn</w:t>
      </w:r>
      <w:r w:rsidRPr="00933FFD">
        <w:t xml:space="preserve"> v podobě deníku provedených změn oproti</w:t>
      </w:r>
      <w:r w:rsidRPr="007465FD">
        <w:t xml:space="preserve"> zadávací dokumentaci pro výběrové řízení</w:t>
      </w:r>
      <w:r>
        <w:t>.</w:t>
      </w:r>
      <w:r w:rsidR="00CE0622">
        <w:rPr>
          <w:lang w:val="cs-CZ"/>
        </w:rPr>
        <w:t xml:space="preserve"> Všechny změny přitom budou řádně zaznamenány v projektové dokumentaci skutečného provedení stavby.</w:t>
      </w:r>
      <w:r w:rsidR="007D696B">
        <w:rPr>
          <w:lang w:val="cs-CZ"/>
        </w:rPr>
        <w:t xml:space="preserve"> Uvedená evidence změn bude předkládána Fondu v rámci smluvního vztahu mezi poskytovatelem a příjemcem dotace.</w:t>
      </w:r>
    </w:p>
    <w:p w:rsidR="000A6124" w:rsidRPr="00496B24" w:rsidRDefault="000A6124" w:rsidP="00A441F2">
      <w:pPr>
        <w:pStyle w:val="Nadpis3"/>
      </w:pPr>
      <w:r w:rsidRPr="00496B24">
        <w:t>Zhotovitel prohlašuje, že má oprávnění k podnikání pro celý předmět plnění podle této smlouvy.</w:t>
      </w:r>
    </w:p>
    <w:p w:rsidR="000A6124" w:rsidRPr="003F0668" w:rsidRDefault="000A6124" w:rsidP="003F0668">
      <w:pPr>
        <w:pStyle w:val="Nadpis2"/>
      </w:pPr>
      <w:r>
        <w:br/>
      </w:r>
      <w:r w:rsidRPr="00AF0E43">
        <w:t>Doba plnění</w:t>
      </w:r>
    </w:p>
    <w:p w:rsidR="000A6124" w:rsidRDefault="000A6124" w:rsidP="00A441F2">
      <w:pPr>
        <w:pStyle w:val="Nadpis3"/>
        <w:rPr>
          <w:snapToGrid w:val="0"/>
          <w:lang w:val="cs-CZ"/>
        </w:rPr>
      </w:pPr>
      <w:r w:rsidRPr="006826D6">
        <w:t>Dohodnutá doba plnění (termíny)</w:t>
      </w:r>
      <w:r>
        <w:br/>
      </w:r>
      <w:r>
        <w:rPr>
          <w:snapToGrid w:val="0"/>
        </w:rPr>
        <w:t>Z</w:t>
      </w:r>
      <w:r w:rsidRPr="00AF0E43">
        <w:rPr>
          <w:snapToGrid w:val="0"/>
        </w:rPr>
        <w:t>hotovitel se zavazuje zhotovit dílo v termínech dále uvedených, které jsou současně uzlovými body pro zpracování harmonogramu:</w:t>
      </w:r>
    </w:p>
    <w:p w:rsidR="007465FD" w:rsidRPr="007465FD" w:rsidRDefault="007465FD" w:rsidP="007465FD">
      <w:pPr>
        <w:rPr>
          <w:lang w:eastAsia="x-none"/>
        </w:rPr>
      </w:pPr>
    </w:p>
    <w:p w:rsidR="000A6124" w:rsidRPr="002D6E2B" w:rsidRDefault="000A6124" w:rsidP="007465FD">
      <w:pPr>
        <w:pStyle w:val="Nadpis4"/>
        <w:tabs>
          <w:tab w:val="left" w:pos="567"/>
        </w:tabs>
        <w:spacing w:before="0"/>
        <w:ind w:left="992" w:hanging="142"/>
      </w:pPr>
      <w:r w:rsidRPr="00AF0E43">
        <w:t>zahájení provádění díla</w:t>
      </w:r>
    </w:p>
    <w:p w:rsidR="000A6124" w:rsidRDefault="000A6124" w:rsidP="00C57B60">
      <w:pPr>
        <w:spacing w:before="60"/>
        <w:ind w:left="4253"/>
        <w:jc w:val="center"/>
        <w:rPr>
          <w:rFonts w:ascii="Palatino Linotype" w:hAnsi="Palatino Linotype" w:cs="Arial"/>
          <w:b/>
          <w:snapToGrid w:val="0"/>
          <w:sz w:val="20"/>
          <w:szCs w:val="20"/>
        </w:rPr>
      </w:pPr>
      <w:r w:rsidRPr="00B50BDF">
        <w:rPr>
          <w:rFonts w:ascii="Palatino Linotype" w:hAnsi="Palatino Linotype" w:cs="Arial"/>
          <w:b/>
          <w:snapToGrid w:val="0"/>
          <w:sz w:val="20"/>
          <w:szCs w:val="20"/>
        </w:rPr>
        <w:t>dne</w:t>
      </w:r>
      <w:r w:rsidR="00CC06FD">
        <w:rPr>
          <w:rFonts w:ascii="Palatino Linotype" w:hAnsi="Palatino Linotype" w:cs="Arial"/>
          <w:b/>
          <w:snapToGrid w:val="0"/>
          <w:sz w:val="20"/>
          <w:szCs w:val="20"/>
        </w:rPr>
        <w:t xml:space="preserve"> </w:t>
      </w:r>
      <w:r w:rsidR="00C204DF">
        <w:rPr>
          <w:rFonts w:ascii="Palatino Linotype" w:hAnsi="Palatino Linotype" w:cs="Arial"/>
          <w:b/>
          <w:snapToGrid w:val="0"/>
          <w:sz w:val="20"/>
          <w:szCs w:val="20"/>
        </w:rPr>
        <w:t>26.</w:t>
      </w:r>
      <w:r w:rsidR="00CC06FD">
        <w:rPr>
          <w:rFonts w:ascii="Palatino Linotype" w:hAnsi="Palatino Linotype" w:cs="Arial"/>
          <w:b/>
          <w:snapToGrid w:val="0"/>
          <w:sz w:val="20"/>
          <w:szCs w:val="20"/>
        </w:rPr>
        <w:t xml:space="preserve"> </w:t>
      </w:r>
      <w:r w:rsidR="00C204DF">
        <w:rPr>
          <w:rFonts w:ascii="Palatino Linotype" w:hAnsi="Palatino Linotype" w:cs="Arial"/>
          <w:b/>
          <w:snapToGrid w:val="0"/>
          <w:sz w:val="20"/>
          <w:szCs w:val="20"/>
        </w:rPr>
        <w:t>6.</w:t>
      </w:r>
      <w:r w:rsidR="00CC06FD">
        <w:rPr>
          <w:rFonts w:ascii="Palatino Linotype" w:hAnsi="Palatino Linotype" w:cs="Arial"/>
          <w:b/>
          <w:snapToGrid w:val="0"/>
          <w:sz w:val="20"/>
          <w:szCs w:val="20"/>
        </w:rPr>
        <w:t xml:space="preserve"> </w:t>
      </w:r>
      <w:r w:rsidR="00C204DF">
        <w:rPr>
          <w:rFonts w:ascii="Palatino Linotype" w:hAnsi="Palatino Linotype" w:cs="Arial"/>
          <w:b/>
          <w:snapToGrid w:val="0"/>
          <w:sz w:val="20"/>
          <w:szCs w:val="20"/>
        </w:rPr>
        <w:t>2015</w:t>
      </w:r>
    </w:p>
    <w:p w:rsidR="007465FD" w:rsidRPr="00B50BDF" w:rsidRDefault="007465FD" w:rsidP="00C57B60">
      <w:pPr>
        <w:spacing w:before="60"/>
        <w:ind w:left="4253"/>
        <w:jc w:val="center"/>
        <w:rPr>
          <w:rFonts w:ascii="Palatino Linotype" w:hAnsi="Palatino Linotype" w:cs="Arial"/>
          <w:b/>
          <w:snapToGrid w:val="0"/>
          <w:sz w:val="16"/>
          <w:szCs w:val="16"/>
        </w:rPr>
      </w:pPr>
    </w:p>
    <w:p w:rsidR="000A6124" w:rsidRPr="002D6E2B" w:rsidRDefault="000A6124" w:rsidP="007465FD">
      <w:pPr>
        <w:pStyle w:val="Nadpis4"/>
        <w:tabs>
          <w:tab w:val="left" w:pos="567"/>
        </w:tabs>
        <w:spacing w:before="0"/>
        <w:ind w:left="992" w:hanging="142"/>
      </w:pPr>
      <w:r w:rsidRPr="00AF0E43">
        <w:t xml:space="preserve">provedení výstupní kontroly díla Zhotovitelem </w:t>
      </w:r>
    </w:p>
    <w:p w:rsidR="000A6124" w:rsidRDefault="00DA455E" w:rsidP="00C57B60">
      <w:pPr>
        <w:spacing w:before="60"/>
        <w:ind w:left="4253"/>
        <w:jc w:val="center"/>
        <w:rPr>
          <w:rFonts w:ascii="Palatino Linotype" w:hAnsi="Palatino Linotype" w:cs="Arial"/>
          <w:b/>
          <w:snapToGrid w:val="0"/>
          <w:sz w:val="20"/>
          <w:szCs w:val="20"/>
        </w:rPr>
      </w:pPr>
      <w:r w:rsidRPr="00B50BDF">
        <w:rPr>
          <w:rFonts w:ascii="Palatino Linotype" w:hAnsi="Palatino Linotype" w:cs="Arial"/>
          <w:b/>
          <w:snapToGrid w:val="0"/>
          <w:sz w:val="20"/>
          <w:szCs w:val="20"/>
        </w:rPr>
        <w:t xml:space="preserve">dne </w:t>
      </w:r>
      <w:r w:rsidR="00CC06FD">
        <w:rPr>
          <w:rFonts w:ascii="Palatino Linotype" w:hAnsi="Palatino Linotype" w:cs="Arial"/>
          <w:b/>
          <w:snapToGrid w:val="0"/>
          <w:sz w:val="20"/>
          <w:szCs w:val="20"/>
        </w:rPr>
        <w:t>21. 8. 2015</w:t>
      </w:r>
    </w:p>
    <w:p w:rsidR="007465FD" w:rsidRPr="00B50BDF" w:rsidRDefault="007465FD" w:rsidP="00C57B60">
      <w:pPr>
        <w:spacing w:before="60"/>
        <w:ind w:left="4253"/>
        <w:jc w:val="center"/>
        <w:rPr>
          <w:rFonts w:ascii="Palatino Linotype" w:hAnsi="Palatino Linotype" w:cs="Arial"/>
          <w:b/>
          <w:snapToGrid w:val="0"/>
          <w:sz w:val="16"/>
          <w:szCs w:val="16"/>
        </w:rPr>
      </w:pPr>
    </w:p>
    <w:p w:rsidR="000A6124" w:rsidRPr="00AF0E43" w:rsidRDefault="000A6124" w:rsidP="007465FD">
      <w:pPr>
        <w:pStyle w:val="Nadpis4"/>
        <w:tabs>
          <w:tab w:val="left" w:pos="567"/>
        </w:tabs>
        <w:spacing w:before="0"/>
        <w:ind w:left="992" w:hanging="142"/>
      </w:pPr>
      <w:r w:rsidRPr="00AF0E43">
        <w:t xml:space="preserve">řádné ukončení a předání díla </w:t>
      </w:r>
      <w:r>
        <w:t xml:space="preserve">s uvedením do zkušebního provozu </w:t>
      </w:r>
      <w:r w:rsidRPr="006E6C94">
        <w:t>(</w:t>
      </w:r>
      <w:r w:rsidRPr="00AF0E43">
        <w:t xml:space="preserve">Zhotovitelem Objednateli bez vad a nedodělků bránících v užívání), </w:t>
      </w:r>
    </w:p>
    <w:p w:rsidR="000A6124" w:rsidRPr="00CC06FD" w:rsidRDefault="00DA455E" w:rsidP="00C57B60">
      <w:pPr>
        <w:spacing w:before="60"/>
        <w:ind w:left="4253"/>
        <w:jc w:val="center"/>
        <w:rPr>
          <w:rFonts w:ascii="Palatino Linotype" w:hAnsi="Palatino Linotype" w:cs="Arial"/>
          <w:b/>
          <w:sz w:val="16"/>
          <w:szCs w:val="16"/>
        </w:rPr>
      </w:pPr>
      <w:r w:rsidRPr="00B50BDF">
        <w:rPr>
          <w:rFonts w:ascii="Palatino Linotype" w:hAnsi="Palatino Linotype" w:cs="Arial"/>
          <w:b/>
          <w:snapToGrid w:val="0"/>
          <w:sz w:val="20"/>
          <w:szCs w:val="20"/>
        </w:rPr>
        <w:t xml:space="preserve">dne </w:t>
      </w:r>
      <w:r w:rsidR="00CC06FD" w:rsidRPr="00CC06FD">
        <w:rPr>
          <w:rFonts w:ascii="Palatino Linotype" w:hAnsi="Palatino Linotype" w:cs="Arial"/>
          <w:b/>
          <w:sz w:val="20"/>
          <w:szCs w:val="20"/>
        </w:rPr>
        <w:t>24. 8.</w:t>
      </w:r>
      <w:r w:rsidR="00CC06FD">
        <w:rPr>
          <w:rFonts w:ascii="Palatino Linotype" w:hAnsi="Palatino Linotype" w:cs="Arial"/>
          <w:b/>
          <w:sz w:val="20"/>
          <w:szCs w:val="20"/>
        </w:rPr>
        <w:t xml:space="preserve"> </w:t>
      </w:r>
      <w:r w:rsidR="00CC06FD" w:rsidRPr="00CC06FD">
        <w:rPr>
          <w:rFonts w:ascii="Palatino Linotype" w:hAnsi="Palatino Linotype" w:cs="Arial"/>
          <w:b/>
          <w:sz w:val="20"/>
          <w:szCs w:val="20"/>
        </w:rPr>
        <w:t>2015</w:t>
      </w:r>
    </w:p>
    <w:p w:rsidR="007465FD" w:rsidRPr="00B50BDF" w:rsidRDefault="007465FD" w:rsidP="00C57B60">
      <w:pPr>
        <w:spacing w:before="60"/>
        <w:ind w:left="4253"/>
        <w:jc w:val="center"/>
        <w:rPr>
          <w:rFonts w:ascii="Palatino Linotype" w:hAnsi="Palatino Linotype" w:cs="Arial"/>
          <w:b/>
          <w:i/>
          <w:sz w:val="16"/>
          <w:szCs w:val="16"/>
        </w:rPr>
      </w:pPr>
    </w:p>
    <w:p w:rsidR="000A6124" w:rsidRPr="00AF0E43" w:rsidRDefault="000A6124" w:rsidP="007465FD">
      <w:pPr>
        <w:pStyle w:val="Nadpis4"/>
        <w:tabs>
          <w:tab w:val="left" w:pos="567"/>
        </w:tabs>
        <w:spacing w:before="0"/>
        <w:ind w:left="992" w:hanging="142"/>
      </w:pPr>
      <w:r w:rsidRPr="00AF0E43">
        <w:t xml:space="preserve">řádné ukončení a předání díla </w:t>
      </w:r>
      <w:r>
        <w:t xml:space="preserve">s uvedením do trvalého provozu </w:t>
      </w:r>
      <w:r w:rsidRPr="00AF0E43">
        <w:t xml:space="preserve">Zhotovitelem Objednateli bez </w:t>
      </w:r>
      <w:r>
        <w:t xml:space="preserve">všech </w:t>
      </w:r>
      <w:r w:rsidR="004B2C93">
        <w:t xml:space="preserve">zjevných </w:t>
      </w:r>
      <w:r w:rsidRPr="00AF0E43">
        <w:t>vad a nedodělků</w:t>
      </w:r>
    </w:p>
    <w:p w:rsidR="009A37BC" w:rsidRDefault="000A6124" w:rsidP="009A37BC">
      <w:pPr>
        <w:spacing w:before="60"/>
        <w:ind w:left="4253"/>
        <w:jc w:val="center"/>
        <w:rPr>
          <w:rFonts w:ascii="Palatino Linotype" w:hAnsi="Palatino Linotype" w:cs="Arial"/>
          <w:b/>
          <w:snapToGrid w:val="0"/>
          <w:sz w:val="20"/>
          <w:szCs w:val="20"/>
        </w:rPr>
      </w:pPr>
      <w:r w:rsidRPr="00B50BDF">
        <w:rPr>
          <w:rFonts w:ascii="Palatino Linotype" w:hAnsi="Palatino Linotype" w:cs="Arial"/>
          <w:b/>
          <w:snapToGrid w:val="0"/>
          <w:sz w:val="20"/>
          <w:szCs w:val="20"/>
        </w:rPr>
        <w:t xml:space="preserve">dne </w:t>
      </w:r>
      <w:r w:rsidR="00CC06FD">
        <w:rPr>
          <w:rFonts w:ascii="Palatino Linotype" w:hAnsi="Palatino Linotype" w:cs="Arial"/>
          <w:b/>
          <w:snapToGrid w:val="0"/>
          <w:sz w:val="20"/>
          <w:szCs w:val="20"/>
        </w:rPr>
        <w:t>14. 12. 2015</w:t>
      </w:r>
    </w:p>
    <w:p w:rsidR="007465FD" w:rsidRPr="009A37BC" w:rsidRDefault="000A6124" w:rsidP="009A37BC">
      <w:pPr>
        <w:spacing w:before="60"/>
        <w:ind w:left="4253"/>
        <w:jc w:val="center"/>
        <w:rPr>
          <w:rFonts w:ascii="Palatino Linotype" w:hAnsi="Palatino Linotype" w:cs="Arial"/>
          <w:b/>
          <w:snapToGrid w:val="0"/>
          <w:sz w:val="20"/>
          <w:szCs w:val="20"/>
          <w:highlight w:val="yellow"/>
        </w:rPr>
      </w:pPr>
      <w:r>
        <w:rPr>
          <w:rFonts w:ascii="Palatino Linotype" w:hAnsi="Palatino Linotype" w:cs="Arial"/>
          <w:b/>
          <w:i/>
          <w:sz w:val="16"/>
          <w:szCs w:val="16"/>
        </w:rPr>
        <w:t xml:space="preserve"> </w:t>
      </w:r>
    </w:p>
    <w:p w:rsidR="000A6124" w:rsidRDefault="000A6124" w:rsidP="007465FD">
      <w:pPr>
        <w:pStyle w:val="Nadpis4"/>
        <w:tabs>
          <w:tab w:val="left" w:pos="567"/>
        </w:tabs>
        <w:spacing w:before="0"/>
        <w:ind w:left="992" w:hanging="142"/>
        <w:rPr>
          <w:lang w:val="cs-CZ"/>
        </w:rPr>
      </w:pPr>
      <w:r w:rsidRPr="00AF0E43">
        <w:t xml:space="preserve">Za den zahájení provádění díla je považován den, kdy bylo Objednatelem předáno staveniště Zhotoviteli. </w:t>
      </w:r>
      <w:r w:rsidRPr="00E86F8C">
        <w:t>Zhotovitel je povinen zahájit práce na realizaci díla nejpozději do 3 dnů po protokolárním předání</w:t>
      </w:r>
      <w:r w:rsidR="00B50BDF" w:rsidRPr="00933FFD">
        <w:t xml:space="preserve"> a převzetí </w:t>
      </w:r>
      <w:r w:rsidRPr="00AF0E43">
        <w:t xml:space="preserve">staveniště. </w:t>
      </w:r>
    </w:p>
    <w:p w:rsidR="007465FD" w:rsidRPr="007465FD" w:rsidRDefault="007465FD" w:rsidP="007465FD">
      <w:pPr>
        <w:rPr>
          <w:lang w:eastAsia="x-none"/>
        </w:rPr>
      </w:pPr>
    </w:p>
    <w:p w:rsidR="000A6124" w:rsidRPr="00DB3555" w:rsidRDefault="000A6124" w:rsidP="007465FD">
      <w:pPr>
        <w:pStyle w:val="Nadpis4"/>
        <w:tabs>
          <w:tab w:val="left" w:pos="567"/>
        </w:tabs>
        <w:spacing w:before="0"/>
        <w:ind w:left="992" w:hanging="142"/>
        <w:rPr>
          <w:lang w:val="cs-CZ"/>
        </w:rPr>
      </w:pPr>
      <w:r w:rsidRPr="00DB3555">
        <w:t xml:space="preserve">Zkušební provoz bude probíhat v délce </w:t>
      </w:r>
      <w:r w:rsidR="00B50BDF" w:rsidRPr="00DB3555">
        <w:t xml:space="preserve"> </w:t>
      </w:r>
      <w:r w:rsidR="003E4781" w:rsidRPr="00DB3555">
        <w:rPr>
          <w:lang w:val="cs-CZ"/>
        </w:rPr>
        <w:t xml:space="preserve">trvání od termínu uvedeného v čl. 2.1.3. do termínu uvedeného v čl. 2.1.4. </w:t>
      </w:r>
      <w:r w:rsidRPr="00DB3555">
        <w:t xml:space="preserve"> </w:t>
      </w:r>
    </w:p>
    <w:p w:rsidR="007465FD" w:rsidRPr="007465FD" w:rsidRDefault="007465FD" w:rsidP="007465FD">
      <w:pPr>
        <w:rPr>
          <w:lang w:eastAsia="x-none"/>
        </w:rPr>
      </w:pPr>
    </w:p>
    <w:p w:rsidR="000A6124" w:rsidRDefault="000A6124" w:rsidP="007465FD">
      <w:pPr>
        <w:pStyle w:val="Nadpis4"/>
        <w:tabs>
          <w:tab w:val="left" w:pos="567"/>
        </w:tabs>
        <w:spacing w:before="0"/>
        <w:ind w:left="992" w:hanging="142"/>
        <w:rPr>
          <w:lang w:val="cs-CZ"/>
        </w:rPr>
      </w:pPr>
      <w:r>
        <w:t xml:space="preserve">Trvalý provoz bude zahájen </w:t>
      </w:r>
      <w:r w:rsidR="00B50BDF" w:rsidRPr="00933FFD">
        <w:t>od termínu uved</w:t>
      </w:r>
      <w:r w:rsidR="00933FFD" w:rsidRPr="007465FD">
        <w:t>eného</w:t>
      </w:r>
      <w:r w:rsidR="00B50BDF" w:rsidRPr="00933FFD">
        <w:t xml:space="preserve"> v čl. 2.1.4.</w:t>
      </w:r>
      <w:r w:rsidR="00A75673">
        <w:t xml:space="preserve">, respektive po vydání kolaudačního </w:t>
      </w:r>
      <w:r w:rsidR="005A244F">
        <w:t>souhlasu</w:t>
      </w:r>
      <w:r>
        <w:t xml:space="preserve">. </w:t>
      </w:r>
    </w:p>
    <w:p w:rsidR="007465FD" w:rsidRPr="007465FD" w:rsidRDefault="007465FD" w:rsidP="007465FD">
      <w:pPr>
        <w:rPr>
          <w:lang w:eastAsia="x-none"/>
        </w:rPr>
      </w:pPr>
    </w:p>
    <w:p w:rsidR="000A6124" w:rsidRDefault="000A6124" w:rsidP="007465FD">
      <w:pPr>
        <w:pStyle w:val="Nadpis4"/>
        <w:tabs>
          <w:tab w:val="left" w:pos="567"/>
        </w:tabs>
        <w:spacing w:before="0"/>
        <w:ind w:left="992" w:hanging="142"/>
        <w:rPr>
          <w:lang w:val="cs-CZ"/>
        </w:rPr>
      </w:pPr>
      <w:r w:rsidRPr="00AF0E43">
        <w:t xml:space="preserve">Zhotovitel splní svou povinnost provést dílo jeho řádným zhotovením předáním Objednateli bez </w:t>
      </w:r>
      <w:r w:rsidR="00435D39">
        <w:t xml:space="preserve">zjevných </w:t>
      </w:r>
      <w:r w:rsidRPr="00AF0E43">
        <w:t xml:space="preserve">vad a nedodělků </w:t>
      </w:r>
      <w:r w:rsidR="005A244F">
        <w:t>vydáním</w:t>
      </w:r>
      <w:r w:rsidRPr="00AF0E43">
        <w:t xml:space="preserve"> kolaudačního </w:t>
      </w:r>
      <w:r w:rsidR="005A244F">
        <w:t>souhlasu</w:t>
      </w:r>
      <w:r w:rsidRPr="00AF0E43">
        <w:t xml:space="preserve">, kterým bude povoleno užívání díla. </w:t>
      </w:r>
    </w:p>
    <w:p w:rsidR="007465FD" w:rsidRPr="007465FD" w:rsidRDefault="007465FD" w:rsidP="007465FD">
      <w:pPr>
        <w:rPr>
          <w:lang w:eastAsia="x-none"/>
        </w:rPr>
      </w:pPr>
    </w:p>
    <w:p w:rsidR="00002439" w:rsidRDefault="00002439" w:rsidP="007465FD">
      <w:pPr>
        <w:pStyle w:val="Nadpis4"/>
        <w:tabs>
          <w:tab w:val="left" w:pos="567"/>
        </w:tabs>
        <w:spacing w:before="0"/>
        <w:ind w:left="992" w:hanging="142"/>
        <w:rPr>
          <w:lang w:val="cs-CZ"/>
        </w:rPr>
      </w:pPr>
      <w:r w:rsidRPr="00933FFD">
        <w:t xml:space="preserve">Smluvní termíny dle této smlouvy jsou pro Zhotovitele závazné. Zhotovitel se pro splnění smluvních termínů plnění </w:t>
      </w:r>
      <w:r w:rsidR="00DC15B9" w:rsidRPr="00933FFD">
        <w:t>díla dle</w:t>
      </w:r>
      <w:r w:rsidRPr="00933FFD">
        <w:t xml:space="preserve"> čl. 2 této smlouvy a ve vztahu na</w:t>
      </w:r>
      <w:r w:rsidR="00DC15B9" w:rsidRPr="00933FFD">
        <w:t xml:space="preserve"> úplnost provedení </w:t>
      </w:r>
      <w:r w:rsidRPr="00933FFD">
        <w:t>realizac</w:t>
      </w:r>
      <w:r w:rsidR="00DC15B9" w:rsidRPr="00933FFD">
        <w:t>e</w:t>
      </w:r>
      <w:r w:rsidRPr="00933FFD">
        <w:t xml:space="preserve"> </w:t>
      </w:r>
      <w:r w:rsidR="00DC15B9" w:rsidRPr="00933FFD">
        <w:t xml:space="preserve">díla dle této smlouvy </w:t>
      </w:r>
      <w:r w:rsidRPr="00933FFD">
        <w:t>zavazuje zajistit smluvní dodávky materiálů, subdodá</w:t>
      </w:r>
      <w:r w:rsidR="00DC15B9" w:rsidRPr="00933FFD">
        <w:t>vek</w:t>
      </w:r>
      <w:r w:rsidR="00FF785B" w:rsidRPr="00933FFD">
        <w:t xml:space="preserve"> (dle podmínek čl. 8.3. této smlouvy)</w:t>
      </w:r>
      <w:r w:rsidR="00DC15B9" w:rsidRPr="00933FFD">
        <w:t>,</w:t>
      </w:r>
      <w:r w:rsidRPr="00933FFD">
        <w:t xml:space="preserve"> činností smluvních partnerů </w:t>
      </w:r>
      <w:r w:rsidR="00DC15B9" w:rsidRPr="00933FFD">
        <w:t xml:space="preserve">a objem vlastních pracovních a technických kapacit </w:t>
      </w:r>
      <w:r w:rsidRPr="00933FFD">
        <w:t xml:space="preserve">tak, aby </w:t>
      </w:r>
      <w:r w:rsidR="00DC15B9" w:rsidRPr="00933FFD">
        <w:t xml:space="preserve">závazné </w:t>
      </w:r>
      <w:r w:rsidRPr="00933FFD">
        <w:t>termíny</w:t>
      </w:r>
      <w:r w:rsidR="00DC15B9" w:rsidRPr="00933FFD">
        <w:t xml:space="preserve"> dle čl. 2 této smlouvy byly splněny.  </w:t>
      </w:r>
      <w:r w:rsidRPr="00933FFD">
        <w:t xml:space="preserve">  </w:t>
      </w:r>
    </w:p>
    <w:p w:rsidR="007465FD" w:rsidRPr="007465FD" w:rsidRDefault="007465FD" w:rsidP="007465FD">
      <w:pPr>
        <w:rPr>
          <w:lang w:eastAsia="x-none"/>
        </w:rPr>
      </w:pPr>
    </w:p>
    <w:p w:rsidR="000A6124" w:rsidRDefault="000A6124" w:rsidP="007465FD">
      <w:pPr>
        <w:pStyle w:val="Nadpis4"/>
        <w:tabs>
          <w:tab w:val="left" w:pos="567"/>
        </w:tabs>
        <w:spacing w:before="0"/>
        <w:ind w:left="992" w:hanging="142"/>
      </w:pPr>
      <w:r w:rsidRPr="00AF0E43">
        <w:t xml:space="preserve">Smluvní strany </w:t>
      </w:r>
      <w:r w:rsidR="00F27C2E">
        <w:t xml:space="preserve">mohou </w:t>
      </w:r>
      <w:r w:rsidRPr="00AF0E43">
        <w:t>dohodnou</w:t>
      </w:r>
      <w:r w:rsidR="00F27C2E">
        <w:t>t</w:t>
      </w:r>
      <w:r w:rsidRPr="00AF0E43">
        <w:t xml:space="preserve"> </w:t>
      </w:r>
      <w:r w:rsidR="00F27C2E">
        <w:t xml:space="preserve">změnu doby plnění </w:t>
      </w:r>
      <w:r w:rsidRPr="00AF0E43">
        <w:t>sjednané touto smlouvou</w:t>
      </w:r>
      <w:r>
        <w:t xml:space="preserve"> písemně s odůvodněním</w:t>
      </w:r>
      <w:r w:rsidRPr="00AF0E43">
        <w:t>:</w:t>
      </w:r>
    </w:p>
    <w:p w:rsidR="000A6124" w:rsidRPr="00F961FE" w:rsidRDefault="000A6124" w:rsidP="002F53E8">
      <w:pPr>
        <w:pStyle w:val="Nadpis5"/>
      </w:pPr>
      <w:r>
        <w:t>P</w:t>
      </w:r>
      <w:r w:rsidRPr="00F961FE">
        <w:t>ři podstatném zvýšení rozsahu prací a dodávek</w:t>
      </w:r>
      <w:r w:rsidRPr="00AF0E43">
        <w:t>;</w:t>
      </w:r>
    </w:p>
    <w:p w:rsidR="000A6124" w:rsidRDefault="000A6124" w:rsidP="002F53E8">
      <w:pPr>
        <w:pStyle w:val="Nadpis5"/>
        <w:rPr>
          <w:lang w:val="cs-CZ"/>
        </w:rPr>
      </w:pPr>
      <w:r>
        <w:t>N</w:t>
      </w:r>
      <w:r w:rsidRPr="00CD578D">
        <w:t>ebude-li možné práce zahájit nebo v nich pokračovat z důvodů ležících na straně Objednatele</w:t>
      </w:r>
      <w:r w:rsidRPr="00AF0E43">
        <w:t>;</w:t>
      </w:r>
    </w:p>
    <w:p w:rsidR="004D70CD" w:rsidRPr="004D70CD" w:rsidRDefault="004D70CD" w:rsidP="004D70CD">
      <w:pPr>
        <w:rPr>
          <w:lang w:eastAsia="x-none"/>
        </w:rPr>
      </w:pPr>
    </w:p>
    <w:p w:rsidR="000A6124" w:rsidRDefault="000A6124" w:rsidP="00A441F2">
      <w:pPr>
        <w:pStyle w:val="Nadpis3"/>
        <w:rPr>
          <w:lang w:val="cs-CZ"/>
        </w:rPr>
      </w:pPr>
      <w:r w:rsidRPr="0047518F">
        <w:lastRenderedPageBreak/>
        <w:t>Harmonogram plnění</w:t>
      </w:r>
    </w:p>
    <w:p w:rsidR="007465FD" w:rsidRPr="007465FD" w:rsidRDefault="007465FD" w:rsidP="007465FD">
      <w:pPr>
        <w:rPr>
          <w:lang w:eastAsia="x-none"/>
        </w:rPr>
      </w:pPr>
    </w:p>
    <w:p w:rsidR="000A6124" w:rsidRDefault="000A6124" w:rsidP="007465FD">
      <w:pPr>
        <w:pStyle w:val="Nadpis4"/>
        <w:tabs>
          <w:tab w:val="left" w:pos="567"/>
        </w:tabs>
        <w:spacing w:before="0"/>
        <w:ind w:left="992" w:hanging="142"/>
        <w:rPr>
          <w:lang w:val="cs-CZ"/>
        </w:rPr>
      </w:pPr>
      <w:r w:rsidRPr="00AF0E43">
        <w:t>Podrobný harmonogram plnění díla s uvedením termínů plnění uzlových bodů dle odstavců 2.1.1. - 2.1.</w:t>
      </w:r>
      <w:r>
        <w:t>4</w:t>
      </w:r>
      <w:r w:rsidRPr="00AF0E43">
        <w:t xml:space="preserve">. této smlouvy je uveden </w:t>
      </w:r>
      <w:r w:rsidRPr="003C5F41">
        <w:rPr>
          <w:b/>
          <w:highlight w:val="lightGray"/>
        </w:rPr>
        <w:t>v příloze č. II</w:t>
      </w:r>
      <w:r w:rsidRPr="006E25FD">
        <w:t>.</w:t>
      </w:r>
      <w:r w:rsidRPr="00AF0E43">
        <w:t xml:space="preserve"> - HARMONOGRAM PLNĚNÍ PRACÍ A DODÁVEK, která tvoří nedílnou součást této smlouvy.</w:t>
      </w:r>
      <w:r w:rsidR="00C204DF">
        <w:rPr>
          <w:lang w:val="cs-CZ"/>
        </w:rPr>
        <w:t xml:space="preserve"> Harmonogram plnění prací a dodávek zpracovává Zhotovitel.</w:t>
      </w:r>
    </w:p>
    <w:p w:rsidR="007465FD" w:rsidRPr="007465FD" w:rsidRDefault="007465FD" w:rsidP="007465FD">
      <w:pPr>
        <w:rPr>
          <w:lang w:eastAsia="x-none"/>
        </w:rPr>
      </w:pPr>
    </w:p>
    <w:p w:rsidR="000A6124" w:rsidRDefault="000A6124" w:rsidP="007465FD">
      <w:pPr>
        <w:pStyle w:val="Nadpis4"/>
        <w:tabs>
          <w:tab w:val="left" w:pos="567"/>
        </w:tabs>
        <w:spacing w:before="0"/>
        <w:ind w:left="992" w:hanging="142"/>
        <w:rPr>
          <w:lang w:val="cs-CZ"/>
        </w:rPr>
      </w:pPr>
      <w:r w:rsidRPr="00AF0E43">
        <w:t>Dospěje-li v průběhu provádění díla Objednatel nebo technický dozor investora (dále jen TDI) k závěru, že skutečný postup prací a dodávek neodpovídá schválenému harmonogramu, vyzve Zhotovitele, aby předložil změněný Harmonogram prací a dodávek zajišťující splnění díla v dohodnutých termínech. Zhotovitel je povinen takové výzvě neprodleně vyhovět.</w:t>
      </w:r>
    </w:p>
    <w:p w:rsidR="007465FD" w:rsidRPr="007465FD" w:rsidRDefault="007465FD" w:rsidP="007465FD">
      <w:pPr>
        <w:rPr>
          <w:lang w:eastAsia="x-none"/>
        </w:rPr>
      </w:pPr>
    </w:p>
    <w:p w:rsidR="000A6124" w:rsidRPr="00AF0E43" w:rsidRDefault="000A6124" w:rsidP="007465FD">
      <w:pPr>
        <w:pStyle w:val="Nadpis4"/>
        <w:tabs>
          <w:tab w:val="left" w:pos="567"/>
        </w:tabs>
        <w:spacing w:before="0"/>
        <w:ind w:left="992" w:hanging="142"/>
      </w:pPr>
      <w:r w:rsidRPr="00AF0E43">
        <w:t>Zhotovitel je povinen mít k dispozici a na žádost Objednatele nebo TDI doložit popis technologických postupů a technických metod, kterých hodlá užít při provádění díla a to vždy před zahájením prací. Na výzvu TDI je Zhotovitel povinen technologický postup doložit v takové formě a podrobnostech, kterou si TDI nebo Objednatel výslovně vyžádá a to bez vlivu na změnu ceny díla.</w:t>
      </w:r>
    </w:p>
    <w:p w:rsidR="000A6124" w:rsidRPr="00AF0E43" w:rsidRDefault="000A6124" w:rsidP="00731FB7">
      <w:pPr>
        <w:pStyle w:val="Nadpis2"/>
      </w:pPr>
      <w:r>
        <w:br/>
      </w:r>
      <w:r w:rsidRPr="00AF0E43">
        <w:t>Místo plnění</w:t>
      </w:r>
    </w:p>
    <w:p w:rsidR="000A6124" w:rsidRDefault="000A6124" w:rsidP="00A441F2">
      <w:pPr>
        <w:pStyle w:val="Nadpis3"/>
      </w:pPr>
      <w:r w:rsidRPr="00C31710">
        <w:rPr>
          <w:szCs w:val="16"/>
        </w:rPr>
        <w:t>Místem plnění</w:t>
      </w:r>
      <w:r>
        <w:t xml:space="preserve"> předmětu díla jsou projektem vymezené plochy </w:t>
      </w:r>
      <w:r w:rsidR="00852928">
        <w:t>a objekty ve správě Základní škol</w:t>
      </w:r>
      <w:r w:rsidR="005A244F">
        <w:t>y</w:t>
      </w:r>
      <w:r w:rsidR="00852928">
        <w:t xml:space="preserve"> Svobodná a Mateřská škol</w:t>
      </w:r>
      <w:r w:rsidR="005A244F">
        <w:t>y</w:t>
      </w:r>
      <w:r w:rsidR="00852928">
        <w:t xml:space="preserve"> Písek</w:t>
      </w:r>
      <w:r w:rsidR="005A244F">
        <w:t xml:space="preserve"> a to v ulici J. Malého 2190 v Písku</w:t>
      </w:r>
      <w:r>
        <w:t xml:space="preserve"> </w:t>
      </w:r>
    </w:p>
    <w:p w:rsidR="000A6124" w:rsidRPr="00AA2EB3" w:rsidRDefault="000A6124" w:rsidP="009A5BBC">
      <w:pPr>
        <w:pStyle w:val="Nadpis2"/>
      </w:pPr>
      <w:r>
        <w:br/>
      </w:r>
      <w:r w:rsidRPr="00AA2EB3">
        <w:t>Cena díla</w:t>
      </w:r>
    </w:p>
    <w:p w:rsidR="000A6124" w:rsidRDefault="000A6124" w:rsidP="00A441F2">
      <w:pPr>
        <w:pStyle w:val="Nadpis3"/>
      </w:pPr>
      <w:r w:rsidRPr="0047518F">
        <w:t xml:space="preserve">Cena díla, jehož předmět a rozsah jsou vymezeny v článku </w:t>
      </w:r>
      <w:r>
        <w:t>I</w:t>
      </w:r>
      <w:r w:rsidRPr="0047518F">
        <w:t xml:space="preserve">. </w:t>
      </w:r>
      <w:r>
        <w:t>t</w:t>
      </w:r>
      <w:r w:rsidRPr="0047518F">
        <w:t xml:space="preserve">éto smlouvy, se sjednává dohodou smluvních stran ve smyslu ustanovení § </w:t>
      </w:r>
      <w:smartTag w:uri="urn:schemas-microsoft-com:office:smarttags" w:element="metricconverter">
        <w:smartTagPr>
          <w:attr w:name="ProductID" w:val="2 a"/>
        </w:smartTagPr>
        <w:r w:rsidRPr="0047518F">
          <w:t>2 a</w:t>
        </w:r>
      </w:smartTag>
      <w:r w:rsidRPr="0047518F">
        <w:t xml:space="preserve"> následujících zákona č.  526/1990 </w:t>
      </w:r>
      <w:r w:rsidR="001F6784">
        <w:rPr>
          <w:lang w:val="cs-CZ"/>
        </w:rPr>
        <w:t>S</w:t>
      </w:r>
      <w:r w:rsidRPr="0047518F">
        <w:t xml:space="preserve">b. Ve znění pozdějších předpisů a v souladu s ustanovením § </w:t>
      </w:r>
      <w:r w:rsidR="000F4769">
        <w:t> </w:t>
      </w:r>
      <w:r w:rsidR="000F4769">
        <w:rPr>
          <w:lang w:val="cs-CZ"/>
        </w:rPr>
        <w:t>2610 a násl. Občanského zákoníku ve</w:t>
      </w:r>
      <w:r w:rsidRPr="0047518F">
        <w:t xml:space="preserve"> znění</w:t>
      </w:r>
      <w:r w:rsidR="000F4769">
        <w:rPr>
          <w:lang w:val="cs-CZ"/>
        </w:rPr>
        <w:t xml:space="preserve"> pozdějších předpisů</w:t>
      </w:r>
      <w:r w:rsidRPr="0047518F">
        <w:t xml:space="preserve"> jako cena nejvýše přípustná takto:</w:t>
      </w:r>
    </w:p>
    <w:p w:rsidR="000A6124" w:rsidRPr="00B90B10" w:rsidRDefault="000A6124" w:rsidP="00B90B10"/>
    <w:p w:rsidR="000A6124" w:rsidRDefault="000A6124" w:rsidP="007465FD">
      <w:pPr>
        <w:pStyle w:val="Nadpis4"/>
        <w:tabs>
          <w:tab w:val="left" w:pos="567"/>
        </w:tabs>
        <w:spacing w:before="0"/>
        <w:ind w:left="992" w:hanging="142"/>
      </w:pPr>
      <w:r>
        <w:t>Cena díla „</w:t>
      </w:r>
      <w:r w:rsidR="00852928">
        <w:t>Energetické úspory na budově 16 MŠ, Písek</w:t>
      </w:r>
      <w:r>
        <w:t xml:space="preserve">“ </w:t>
      </w:r>
      <w:r w:rsidRPr="00AF0E43">
        <w:t>činí bez daně z přidané hodnoty</w:t>
      </w:r>
      <w:r>
        <w:t xml:space="preserve">: </w:t>
      </w:r>
    </w:p>
    <w:p w:rsidR="000A6124" w:rsidRPr="009A37BC" w:rsidRDefault="000A6124" w:rsidP="00254671">
      <w:pPr>
        <w:pStyle w:val="Nadpis7"/>
        <w:spacing w:before="120" w:after="0"/>
        <w:rPr>
          <w:rFonts w:ascii="Palatino Linotype" w:hAnsi="Palatino Linotype" w:cs="Arial"/>
          <w:sz w:val="16"/>
          <w:szCs w:val="16"/>
          <w:lang w:val="cs-CZ"/>
        </w:rPr>
      </w:pPr>
    </w:p>
    <w:tbl>
      <w:tblPr>
        <w:tblW w:w="9700" w:type="dxa"/>
        <w:tblInd w:w="58" w:type="dxa"/>
        <w:tblCellMar>
          <w:left w:w="70" w:type="dxa"/>
          <w:right w:w="70" w:type="dxa"/>
        </w:tblCellMar>
        <w:tblLook w:val="00A0" w:firstRow="1" w:lastRow="0" w:firstColumn="1" w:lastColumn="0" w:noHBand="0" w:noVBand="0"/>
      </w:tblPr>
      <w:tblGrid>
        <w:gridCol w:w="407"/>
        <w:gridCol w:w="3593"/>
        <w:gridCol w:w="1920"/>
        <w:gridCol w:w="3780"/>
      </w:tblGrid>
      <w:tr w:rsidR="000A6124" w:rsidRPr="00254671">
        <w:trPr>
          <w:trHeight w:val="300"/>
        </w:trPr>
        <w:tc>
          <w:tcPr>
            <w:tcW w:w="4000" w:type="dxa"/>
            <w:gridSpan w:val="2"/>
            <w:tcBorders>
              <w:top w:val="single" w:sz="4" w:space="0" w:color="auto"/>
              <w:left w:val="single" w:sz="4" w:space="0" w:color="auto"/>
              <w:bottom w:val="single" w:sz="4" w:space="0" w:color="auto"/>
              <w:right w:val="single" w:sz="4" w:space="0" w:color="auto"/>
            </w:tcBorders>
            <w:noWrap/>
            <w:vAlign w:val="center"/>
          </w:tcPr>
          <w:p w:rsidR="000A6124" w:rsidRPr="00254671" w:rsidRDefault="000A6124" w:rsidP="00254671">
            <w:pPr>
              <w:jc w:val="center"/>
              <w:rPr>
                <w:rFonts w:ascii="Palatino Linotype" w:hAnsi="Palatino Linotype"/>
                <w:b/>
                <w:bCs/>
                <w:color w:val="000000"/>
                <w:sz w:val="16"/>
                <w:szCs w:val="16"/>
              </w:rPr>
            </w:pPr>
            <w:r w:rsidRPr="00254671">
              <w:rPr>
                <w:rFonts w:ascii="Palatino Linotype" w:hAnsi="Palatino Linotype"/>
                <w:b/>
                <w:bCs/>
                <w:color w:val="000000"/>
                <w:sz w:val="16"/>
                <w:szCs w:val="16"/>
              </w:rPr>
              <w:t xml:space="preserve">Část díla </w:t>
            </w:r>
          </w:p>
        </w:tc>
        <w:tc>
          <w:tcPr>
            <w:tcW w:w="1920" w:type="dxa"/>
            <w:tcBorders>
              <w:top w:val="single" w:sz="4" w:space="0" w:color="auto"/>
              <w:left w:val="nil"/>
              <w:bottom w:val="single" w:sz="4" w:space="0" w:color="auto"/>
              <w:right w:val="single" w:sz="4" w:space="0" w:color="auto"/>
            </w:tcBorders>
            <w:noWrap/>
            <w:vAlign w:val="center"/>
          </w:tcPr>
          <w:p w:rsidR="000A6124" w:rsidRPr="00254671" w:rsidRDefault="000A6124" w:rsidP="00254671">
            <w:pPr>
              <w:rPr>
                <w:rFonts w:ascii="Palatino Linotype" w:hAnsi="Palatino Linotype"/>
                <w:b/>
                <w:bCs/>
                <w:color w:val="000000"/>
                <w:sz w:val="16"/>
                <w:szCs w:val="16"/>
              </w:rPr>
            </w:pPr>
            <w:r w:rsidRPr="00254671">
              <w:rPr>
                <w:rFonts w:ascii="Palatino Linotype" w:hAnsi="Palatino Linotype"/>
                <w:b/>
                <w:bCs/>
                <w:color w:val="000000"/>
                <w:sz w:val="16"/>
                <w:szCs w:val="16"/>
              </w:rPr>
              <w:t xml:space="preserve">Cena Kč bez DPH </w:t>
            </w:r>
          </w:p>
        </w:tc>
        <w:tc>
          <w:tcPr>
            <w:tcW w:w="3780" w:type="dxa"/>
            <w:tcBorders>
              <w:top w:val="single" w:sz="4" w:space="0" w:color="auto"/>
              <w:left w:val="nil"/>
              <w:bottom w:val="single" w:sz="4" w:space="0" w:color="auto"/>
              <w:right w:val="single" w:sz="4" w:space="0" w:color="auto"/>
            </w:tcBorders>
            <w:noWrap/>
            <w:vAlign w:val="center"/>
          </w:tcPr>
          <w:p w:rsidR="000A6124" w:rsidRPr="00254671" w:rsidRDefault="000A6124" w:rsidP="00254671">
            <w:pPr>
              <w:rPr>
                <w:rFonts w:ascii="Palatino Linotype" w:hAnsi="Palatino Linotype"/>
                <w:b/>
                <w:bCs/>
                <w:color w:val="000000"/>
                <w:sz w:val="16"/>
                <w:szCs w:val="16"/>
              </w:rPr>
            </w:pPr>
            <w:r w:rsidRPr="00254671">
              <w:rPr>
                <w:rFonts w:ascii="Palatino Linotype" w:hAnsi="Palatino Linotype"/>
                <w:b/>
                <w:bCs/>
                <w:color w:val="000000"/>
                <w:sz w:val="16"/>
                <w:szCs w:val="16"/>
              </w:rPr>
              <w:t xml:space="preserve">Slovy Kč bez DPH </w:t>
            </w:r>
          </w:p>
        </w:tc>
      </w:tr>
      <w:tr w:rsidR="000A6124" w:rsidRPr="00254671">
        <w:trPr>
          <w:trHeight w:val="300"/>
        </w:trPr>
        <w:tc>
          <w:tcPr>
            <w:tcW w:w="407" w:type="dxa"/>
            <w:tcBorders>
              <w:top w:val="nil"/>
              <w:left w:val="single" w:sz="4" w:space="0" w:color="auto"/>
              <w:bottom w:val="single" w:sz="4" w:space="0" w:color="auto"/>
              <w:right w:val="single" w:sz="4" w:space="0" w:color="auto"/>
            </w:tcBorders>
            <w:noWrap/>
            <w:vAlign w:val="center"/>
          </w:tcPr>
          <w:p w:rsidR="000A6124" w:rsidRPr="00254671" w:rsidRDefault="000A6124" w:rsidP="00254671">
            <w:pPr>
              <w:jc w:val="center"/>
              <w:rPr>
                <w:rFonts w:ascii="Palatino Linotype" w:hAnsi="Palatino Linotype"/>
                <w:color w:val="000000"/>
                <w:sz w:val="16"/>
                <w:szCs w:val="16"/>
              </w:rPr>
            </w:pPr>
            <w:r w:rsidRPr="00254671">
              <w:rPr>
                <w:rFonts w:ascii="Palatino Linotype" w:hAnsi="Palatino Linotype"/>
                <w:color w:val="000000"/>
                <w:sz w:val="16"/>
                <w:szCs w:val="16"/>
              </w:rPr>
              <w:t>1</w:t>
            </w:r>
          </w:p>
        </w:tc>
        <w:tc>
          <w:tcPr>
            <w:tcW w:w="3593" w:type="dxa"/>
            <w:tcBorders>
              <w:top w:val="nil"/>
              <w:left w:val="nil"/>
              <w:bottom w:val="single" w:sz="4" w:space="0" w:color="auto"/>
              <w:right w:val="single" w:sz="4" w:space="0" w:color="auto"/>
            </w:tcBorders>
            <w:noWrap/>
            <w:vAlign w:val="center"/>
          </w:tcPr>
          <w:p w:rsidR="000A6124" w:rsidRPr="00254671" w:rsidRDefault="00852928" w:rsidP="00254671">
            <w:pPr>
              <w:rPr>
                <w:rFonts w:ascii="Palatino Linotype" w:hAnsi="Palatino Linotype"/>
                <w:color w:val="000000"/>
                <w:sz w:val="16"/>
                <w:szCs w:val="16"/>
              </w:rPr>
            </w:pPr>
            <w:r>
              <w:rPr>
                <w:rFonts w:ascii="Palatino Linotype" w:hAnsi="Palatino Linotype"/>
                <w:color w:val="000000"/>
                <w:sz w:val="16"/>
                <w:szCs w:val="16"/>
              </w:rPr>
              <w:t xml:space="preserve">Stavební část </w:t>
            </w:r>
            <w:r w:rsidR="00A76E97">
              <w:rPr>
                <w:rFonts w:ascii="Palatino Linotype" w:hAnsi="Palatino Linotype"/>
                <w:color w:val="000000"/>
                <w:sz w:val="16"/>
                <w:szCs w:val="16"/>
              </w:rPr>
              <w:t xml:space="preserve">– zateplení </w:t>
            </w:r>
          </w:p>
        </w:tc>
        <w:tc>
          <w:tcPr>
            <w:tcW w:w="1920" w:type="dxa"/>
            <w:tcBorders>
              <w:top w:val="nil"/>
              <w:left w:val="nil"/>
              <w:bottom w:val="single" w:sz="4" w:space="0" w:color="auto"/>
              <w:right w:val="single" w:sz="4" w:space="0" w:color="auto"/>
            </w:tcBorders>
            <w:noWrap/>
            <w:vAlign w:val="center"/>
          </w:tcPr>
          <w:p w:rsidR="000A6124" w:rsidRPr="00254671" w:rsidRDefault="000A6124" w:rsidP="00254671">
            <w:pPr>
              <w:rPr>
                <w:rFonts w:ascii="Palatino Linotype" w:hAnsi="Palatino Linotype"/>
                <w:color w:val="000000"/>
                <w:sz w:val="16"/>
                <w:szCs w:val="16"/>
              </w:rPr>
            </w:pPr>
            <w:r w:rsidRPr="00254671">
              <w:rPr>
                <w:rFonts w:ascii="Palatino Linotype" w:hAnsi="Palatino Linotype"/>
                <w:color w:val="000000"/>
                <w:sz w:val="16"/>
                <w:szCs w:val="16"/>
              </w:rPr>
              <w:t> </w:t>
            </w:r>
          </w:p>
        </w:tc>
        <w:tc>
          <w:tcPr>
            <w:tcW w:w="3780" w:type="dxa"/>
            <w:tcBorders>
              <w:top w:val="nil"/>
              <w:left w:val="nil"/>
              <w:bottom w:val="single" w:sz="4" w:space="0" w:color="auto"/>
              <w:right w:val="single" w:sz="4" w:space="0" w:color="auto"/>
            </w:tcBorders>
            <w:noWrap/>
            <w:vAlign w:val="center"/>
          </w:tcPr>
          <w:p w:rsidR="000A6124" w:rsidRPr="00254671" w:rsidRDefault="000A6124" w:rsidP="00254671">
            <w:pPr>
              <w:rPr>
                <w:rFonts w:ascii="Palatino Linotype" w:hAnsi="Palatino Linotype"/>
                <w:color w:val="000000"/>
                <w:sz w:val="16"/>
                <w:szCs w:val="16"/>
              </w:rPr>
            </w:pPr>
            <w:r w:rsidRPr="00254671">
              <w:rPr>
                <w:rFonts w:ascii="Palatino Linotype" w:hAnsi="Palatino Linotype"/>
                <w:color w:val="000000"/>
                <w:sz w:val="16"/>
                <w:szCs w:val="16"/>
              </w:rPr>
              <w:t> </w:t>
            </w:r>
          </w:p>
        </w:tc>
      </w:tr>
      <w:tr w:rsidR="000A6124" w:rsidRPr="00254671">
        <w:trPr>
          <w:trHeight w:val="300"/>
        </w:trPr>
        <w:tc>
          <w:tcPr>
            <w:tcW w:w="407" w:type="dxa"/>
            <w:tcBorders>
              <w:top w:val="nil"/>
              <w:left w:val="single" w:sz="4" w:space="0" w:color="auto"/>
              <w:bottom w:val="single" w:sz="4" w:space="0" w:color="auto"/>
              <w:right w:val="single" w:sz="4" w:space="0" w:color="auto"/>
            </w:tcBorders>
            <w:noWrap/>
            <w:vAlign w:val="center"/>
          </w:tcPr>
          <w:p w:rsidR="000A6124" w:rsidRPr="00254671" w:rsidRDefault="00C204DF" w:rsidP="00254671">
            <w:pPr>
              <w:jc w:val="center"/>
              <w:rPr>
                <w:rFonts w:ascii="Palatino Linotype" w:hAnsi="Palatino Linotype"/>
                <w:color w:val="000000"/>
                <w:sz w:val="16"/>
                <w:szCs w:val="16"/>
              </w:rPr>
            </w:pPr>
            <w:r>
              <w:rPr>
                <w:rFonts w:ascii="Palatino Linotype" w:hAnsi="Palatino Linotype"/>
                <w:color w:val="000000"/>
                <w:sz w:val="16"/>
                <w:szCs w:val="16"/>
              </w:rPr>
              <w:t>2.</w:t>
            </w:r>
          </w:p>
        </w:tc>
        <w:tc>
          <w:tcPr>
            <w:tcW w:w="3593" w:type="dxa"/>
            <w:tcBorders>
              <w:top w:val="nil"/>
              <w:left w:val="nil"/>
              <w:bottom w:val="single" w:sz="4" w:space="0" w:color="auto"/>
              <w:right w:val="single" w:sz="4" w:space="0" w:color="auto"/>
            </w:tcBorders>
            <w:noWrap/>
            <w:vAlign w:val="center"/>
          </w:tcPr>
          <w:p w:rsidR="000A6124" w:rsidRPr="00254671" w:rsidRDefault="00A76E97" w:rsidP="00A76E97">
            <w:pPr>
              <w:rPr>
                <w:rFonts w:ascii="Palatino Linotype" w:hAnsi="Palatino Linotype"/>
                <w:color w:val="000000"/>
                <w:sz w:val="16"/>
                <w:szCs w:val="16"/>
              </w:rPr>
            </w:pPr>
            <w:r>
              <w:rPr>
                <w:rFonts w:ascii="Palatino Linotype" w:hAnsi="Palatino Linotype"/>
                <w:color w:val="000000"/>
                <w:sz w:val="16"/>
                <w:szCs w:val="16"/>
              </w:rPr>
              <w:t>Projektová dokumentace skutečného provedení</w:t>
            </w:r>
            <w:r w:rsidR="000A6124" w:rsidRPr="00254671">
              <w:rPr>
                <w:rFonts w:ascii="Palatino Linotype" w:hAnsi="Palatino Linotype"/>
                <w:color w:val="000000"/>
                <w:sz w:val="16"/>
                <w:szCs w:val="16"/>
              </w:rPr>
              <w:t xml:space="preserve"> </w:t>
            </w:r>
            <w:r>
              <w:rPr>
                <w:rFonts w:ascii="Palatino Linotype" w:hAnsi="Palatino Linotype"/>
                <w:color w:val="000000"/>
                <w:sz w:val="16"/>
                <w:szCs w:val="16"/>
              </w:rPr>
              <w:t>díla</w:t>
            </w:r>
          </w:p>
        </w:tc>
        <w:tc>
          <w:tcPr>
            <w:tcW w:w="1920" w:type="dxa"/>
            <w:tcBorders>
              <w:top w:val="nil"/>
              <w:left w:val="nil"/>
              <w:bottom w:val="single" w:sz="4" w:space="0" w:color="auto"/>
              <w:right w:val="single" w:sz="4" w:space="0" w:color="auto"/>
            </w:tcBorders>
            <w:noWrap/>
            <w:vAlign w:val="center"/>
          </w:tcPr>
          <w:p w:rsidR="000A6124" w:rsidRPr="00254671" w:rsidRDefault="000A6124" w:rsidP="00254671">
            <w:pPr>
              <w:rPr>
                <w:rFonts w:ascii="Palatino Linotype" w:hAnsi="Palatino Linotype"/>
                <w:color w:val="000000"/>
                <w:sz w:val="16"/>
                <w:szCs w:val="16"/>
              </w:rPr>
            </w:pPr>
            <w:r w:rsidRPr="00254671">
              <w:rPr>
                <w:rFonts w:ascii="Palatino Linotype" w:hAnsi="Palatino Linotype"/>
                <w:color w:val="000000"/>
                <w:sz w:val="16"/>
                <w:szCs w:val="16"/>
              </w:rPr>
              <w:t> </w:t>
            </w:r>
          </w:p>
        </w:tc>
        <w:tc>
          <w:tcPr>
            <w:tcW w:w="3780" w:type="dxa"/>
            <w:tcBorders>
              <w:top w:val="nil"/>
              <w:left w:val="nil"/>
              <w:bottom w:val="single" w:sz="4" w:space="0" w:color="auto"/>
              <w:right w:val="single" w:sz="4" w:space="0" w:color="auto"/>
            </w:tcBorders>
            <w:noWrap/>
            <w:vAlign w:val="center"/>
          </w:tcPr>
          <w:p w:rsidR="000A6124" w:rsidRPr="00254671" w:rsidRDefault="000A6124" w:rsidP="00254671">
            <w:pPr>
              <w:rPr>
                <w:rFonts w:ascii="Palatino Linotype" w:hAnsi="Palatino Linotype"/>
                <w:color w:val="000000"/>
                <w:sz w:val="16"/>
                <w:szCs w:val="16"/>
              </w:rPr>
            </w:pPr>
            <w:r w:rsidRPr="00254671">
              <w:rPr>
                <w:rFonts w:ascii="Palatino Linotype" w:hAnsi="Palatino Linotype"/>
                <w:color w:val="000000"/>
                <w:sz w:val="16"/>
                <w:szCs w:val="16"/>
              </w:rPr>
              <w:t> </w:t>
            </w:r>
          </w:p>
        </w:tc>
      </w:tr>
      <w:tr w:rsidR="000A6124" w:rsidRPr="00254671">
        <w:trPr>
          <w:trHeight w:val="900"/>
        </w:trPr>
        <w:tc>
          <w:tcPr>
            <w:tcW w:w="407" w:type="dxa"/>
            <w:tcBorders>
              <w:top w:val="nil"/>
              <w:left w:val="single" w:sz="4" w:space="0" w:color="auto"/>
              <w:bottom w:val="single" w:sz="4" w:space="0" w:color="auto"/>
              <w:right w:val="single" w:sz="4" w:space="0" w:color="auto"/>
            </w:tcBorders>
            <w:noWrap/>
            <w:vAlign w:val="center"/>
          </w:tcPr>
          <w:p w:rsidR="000A6124" w:rsidRPr="00254671" w:rsidRDefault="00C204DF" w:rsidP="00254671">
            <w:pPr>
              <w:jc w:val="center"/>
              <w:rPr>
                <w:rFonts w:ascii="Palatino Linotype" w:hAnsi="Palatino Linotype"/>
                <w:color w:val="000000"/>
                <w:sz w:val="16"/>
                <w:szCs w:val="16"/>
              </w:rPr>
            </w:pPr>
            <w:r>
              <w:rPr>
                <w:rFonts w:ascii="Palatino Linotype" w:hAnsi="Palatino Linotype"/>
                <w:color w:val="000000"/>
                <w:sz w:val="16"/>
                <w:szCs w:val="16"/>
              </w:rPr>
              <w:t>3.</w:t>
            </w:r>
          </w:p>
        </w:tc>
        <w:tc>
          <w:tcPr>
            <w:tcW w:w="3593" w:type="dxa"/>
            <w:tcBorders>
              <w:top w:val="nil"/>
              <w:left w:val="nil"/>
              <w:bottom w:val="single" w:sz="4" w:space="0" w:color="auto"/>
              <w:right w:val="single" w:sz="4" w:space="0" w:color="auto"/>
            </w:tcBorders>
            <w:vAlign w:val="center"/>
          </w:tcPr>
          <w:p w:rsidR="000A6124" w:rsidRPr="00254671" w:rsidRDefault="000A6124" w:rsidP="004E2491">
            <w:pPr>
              <w:rPr>
                <w:rFonts w:ascii="Palatino Linotype" w:hAnsi="Palatino Linotype"/>
                <w:color w:val="000000"/>
                <w:sz w:val="16"/>
                <w:szCs w:val="16"/>
              </w:rPr>
            </w:pPr>
            <w:r w:rsidRPr="00254671">
              <w:rPr>
                <w:rFonts w:ascii="Palatino Linotype" w:hAnsi="Palatino Linotype"/>
                <w:color w:val="000000"/>
                <w:sz w:val="16"/>
                <w:szCs w:val="16"/>
              </w:rPr>
              <w:t xml:space="preserve">Publicita pro akci </w:t>
            </w:r>
            <w:r w:rsidR="00A76E97">
              <w:rPr>
                <w:rFonts w:ascii="Palatino Linotype" w:hAnsi="Palatino Linotype"/>
                <w:color w:val="000000"/>
                <w:sz w:val="16"/>
                <w:szCs w:val="16"/>
              </w:rPr>
              <w:t>Energetické úspory na budově 16. MŠ Písek</w:t>
            </w:r>
            <w:r w:rsidRPr="00254671">
              <w:rPr>
                <w:rFonts w:ascii="Palatino Linotype" w:hAnsi="Palatino Linotype"/>
                <w:color w:val="000000"/>
                <w:sz w:val="16"/>
                <w:szCs w:val="16"/>
              </w:rPr>
              <w:t xml:space="preserve"> </w:t>
            </w:r>
            <w:r w:rsidR="004E2491">
              <w:rPr>
                <w:rFonts w:ascii="Palatino Linotype" w:hAnsi="Palatino Linotype"/>
                <w:color w:val="000000"/>
                <w:sz w:val="16"/>
                <w:szCs w:val="16"/>
              </w:rPr>
              <w:t xml:space="preserve">- </w:t>
            </w:r>
            <w:r w:rsidRPr="00254671">
              <w:rPr>
                <w:rFonts w:ascii="Palatino Linotype" w:hAnsi="Palatino Linotype"/>
                <w:color w:val="000000"/>
                <w:sz w:val="16"/>
                <w:szCs w:val="16"/>
              </w:rPr>
              <w:t>1 ks pamětní deska</w:t>
            </w:r>
            <w:r>
              <w:rPr>
                <w:rFonts w:ascii="Palatino Linotype" w:hAnsi="Palatino Linotype"/>
                <w:color w:val="000000"/>
                <w:sz w:val="16"/>
                <w:szCs w:val="16"/>
              </w:rPr>
              <w:t>)</w:t>
            </w:r>
          </w:p>
        </w:tc>
        <w:tc>
          <w:tcPr>
            <w:tcW w:w="1920" w:type="dxa"/>
            <w:tcBorders>
              <w:top w:val="nil"/>
              <w:left w:val="nil"/>
              <w:bottom w:val="single" w:sz="4" w:space="0" w:color="auto"/>
              <w:right w:val="single" w:sz="4" w:space="0" w:color="auto"/>
            </w:tcBorders>
            <w:noWrap/>
            <w:vAlign w:val="center"/>
          </w:tcPr>
          <w:p w:rsidR="000A6124" w:rsidRPr="00254671" w:rsidRDefault="000A6124" w:rsidP="00254671">
            <w:pPr>
              <w:rPr>
                <w:rFonts w:ascii="Palatino Linotype" w:hAnsi="Palatino Linotype"/>
                <w:color w:val="000000"/>
                <w:sz w:val="16"/>
                <w:szCs w:val="16"/>
              </w:rPr>
            </w:pPr>
            <w:r w:rsidRPr="00254671">
              <w:rPr>
                <w:rFonts w:ascii="Palatino Linotype" w:hAnsi="Palatino Linotype"/>
                <w:color w:val="000000"/>
                <w:sz w:val="16"/>
                <w:szCs w:val="16"/>
              </w:rPr>
              <w:t> </w:t>
            </w:r>
          </w:p>
        </w:tc>
        <w:tc>
          <w:tcPr>
            <w:tcW w:w="3780" w:type="dxa"/>
            <w:tcBorders>
              <w:top w:val="nil"/>
              <w:left w:val="nil"/>
              <w:bottom w:val="single" w:sz="4" w:space="0" w:color="auto"/>
              <w:right w:val="single" w:sz="4" w:space="0" w:color="auto"/>
            </w:tcBorders>
            <w:noWrap/>
            <w:vAlign w:val="center"/>
          </w:tcPr>
          <w:p w:rsidR="000A6124" w:rsidRPr="00254671" w:rsidRDefault="000A6124" w:rsidP="00254671">
            <w:pPr>
              <w:rPr>
                <w:rFonts w:ascii="Palatino Linotype" w:hAnsi="Palatino Linotype"/>
                <w:color w:val="000000"/>
                <w:sz w:val="16"/>
                <w:szCs w:val="16"/>
              </w:rPr>
            </w:pPr>
            <w:r w:rsidRPr="00254671">
              <w:rPr>
                <w:rFonts w:ascii="Palatino Linotype" w:hAnsi="Palatino Linotype"/>
                <w:color w:val="000000"/>
                <w:sz w:val="16"/>
                <w:szCs w:val="16"/>
              </w:rPr>
              <w:t> </w:t>
            </w:r>
          </w:p>
        </w:tc>
      </w:tr>
      <w:tr w:rsidR="000A6124" w:rsidRPr="00254671">
        <w:trPr>
          <w:trHeight w:val="300"/>
        </w:trPr>
        <w:tc>
          <w:tcPr>
            <w:tcW w:w="407" w:type="dxa"/>
            <w:tcBorders>
              <w:top w:val="nil"/>
              <w:left w:val="nil"/>
              <w:bottom w:val="nil"/>
              <w:right w:val="nil"/>
            </w:tcBorders>
            <w:noWrap/>
            <w:vAlign w:val="center"/>
          </w:tcPr>
          <w:p w:rsidR="000A6124" w:rsidRPr="00254671" w:rsidRDefault="000A6124" w:rsidP="00254671">
            <w:pPr>
              <w:jc w:val="center"/>
              <w:rPr>
                <w:rFonts w:ascii="Palatino Linotype" w:hAnsi="Palatino Linotype"/>
                <w:color w:val="000000"/>
                <w:sz w:val="16"/>
                <w:szCs w:val="16"/>
              </w:rPr>
            </w:pPr>
          </w:p>
        </w:tc>
        <w:tc>
          <w:tcPr>
            <w:tcW w:w="3593" w:type="dxa"/>
            <w:tcBorders>
              <w:top w:val="nil"/>
              <w:left w:val="single" w:sz="4" w:space="0" w:color="auto"/>
              <w:bottom w:val="single" w:sz="4" w:space="0" w:color="auto"/>
              <w:right w:val="single" w:sz="4" w:space="0" w:color="auto"/>
            </w:tcBorders>
            <w:noWrap/>
            <w:vAlign w:val="center"/>
          </w:tcPr>
          <w:p w:rsidR="000A6124" w:rsidRPr="00254671" w:rsidRDefault="000A6124" w:rsidP="00966719">
            <w:pPr>
              <w:rPr>
                <w:rFonts w:ascii="Palatino Linotype" w:hAnsi="Palatino Linotype"/>
                <w:b/>
                <w:bCs/>
                <w:color w:val="000000"/>
                <w:sz w:val="16"/>
                <w:szCs w:val="16"/>
              </w:rPr>
            </w:pPr>
            <w:r w:rsidRPr="00254671">
              <w:rPr>
                <w:rFonts w:ascii="Palatino Linotype" w:hAnsi="Palatino Linotype"/>
                <w:b/>
                <w:bCs/>
                <w:color w:val="000000"/>
                <w:sz w:val="16"/>
                <w:szCs w:val="16"/>
              </w:rPr>
              <w:t xml:space="preserve">Celkem </w:t>
            </w:r>
            <w:r>
              <w:rPr>
                <w:rFonts w:ascii="Palatino Linotype" w:hAnsi="Palatino Linotype"/>
                <w:b/>
                <w:bCs/>
                <w:color w:val="000000"/>
                <w:sz w:val="16"/>
                <w:szCs w:val="16"/>
              </w:rPr>
              <w:t xml:space="preserve">Kč </w:t>
            </w:r>
            <w:r w:rsidRPr="00254671">
              <w:rPr>
                <w:rFonts w:ascii="Palatino Linotype" w:hAnsi="Palatino Linotype"/>
                <w:b/>
                <w:bCs/>
                <w:color w:val="000000"/>
                <w:sz w:val="16"/>
                <w:szCs w:val="16"/>
              </w:rPr>
              <w:t xml:space="preserve">bez DPH </w:t>
            </w:r>
          </w:p>
        </w:tc>
        <w:tc>
          <w:tcPr>
            <w:tcW w:w="1920" w:type="dxa"/>
            <w:tcBorders>
              <w:top w:val="nil"/>
              <w:left w:val="nil"/>
              <w:bottom w:val="single" w:sz="4" w:space="0" w:color="auto"/>
              <w:right w:val="single" w:sz="4" w:space="0" w:color="auto"/>
            </w:tcBorders>
            <w:noWrap/>
            <w:vAlign w:val="center"/>
          </w:tcPr>
          <w:p w:rsidR="000A6124" w:rsidRPr="00254671" w:rsidRDefault="000A6124" w:rsidP="00254671">
            <w:pPr>
              <w:rPr>
                <w:rFonts w:ascii="Palatino Linotype" w:hAnsi="Palatino Linotype"/>
                <w:color w:val="000000"/>
                <w:sz w:val="16"/>
                <w:szCs w:val="16"/>
              </w:rPr>
            </w:pPr>
            <w:r w:rsidRPr="00254671">
              <w:rPr>
                <w:rFonts w:ascii="Palatino Linotype" w:hAnsi="Palatino Linotype"/>
                <w:color w:val="000000"/>
                <w:sz w:val="16"/>
                <w:szCs w:val="16"/>
              </w:rPr>
              <w:t> </w:t>
            </w:r>
          </w:p>
        </w:tc>
        <w:tc>
          <w:tcPr>
            <w:tcW w:w="3780" w:type="dxa"/>
            <w:tcBorders>
              <w:top w:val="nil"/>
              <w:left w:val="nil"/>
              <w:bottom w:val="single" w:sz="4" w:space="0" w:color="auto"/>
              <w:right w:val="single" w:sz="4" w:space="0" w:color="auto"/>
            </w:tcBorders>
            <w:noWrap/>
            <w:vAlign w:val="center"/>
          </w:tcPr>
          <w:p w:rsidR="000A6124" w:rsidRPr="00254671" w:rsidRDefault="000A6124" w:rsidP="00254671">
            <w:pPr>
              <w:rPr>
                <w:rFonts w:ascii="Palatino Linotype" w:hAnsi="Palatino Linotype"/>
                <w:color w:val="000000"/>
                <w:sz w:val="16"/>
                <w:szCs w:val="16"/>
              </w:rPr>
            </w:pPr>
            <w:r w:rsidRPr="00254671">
              <w:rPr>
                <w:rFonts w:ascii="Palatino Linotype" w:hAnsi="Palatino Linotype"/>
                <w:color w:val="000000"/>
                <w:sz w:val="16"/>
                <w:szCs w:val="16"/>
              </w:rPr>
              <w:t> </w:t>
            </w:r>
          </w:p>
        </w:tc>
      </w:tr>
    </w:tbl>
    <w:p w:rsidR="000A6124" w:rsidRPr="00706BBA" w:rsidRDefault="000A6124" w:rsidP="007465FD">
      <w:pPr>
        <w:pStyle w:val="Nadpis4"/>
        <w:ind w:left="993" w:hanging="142"/>
      </w:pPr>
      <w:r w:rsidRPr="0047518F">
        <w:t>Daň z přidané hodnoty v sazbě … % činí z ceny díla uvedené v článku 4.1.1. částku</w:t>
      </w:r>
      <w:r>
        <w:br/>
      </w:r>
      <w:r>
        <w:br/>
      </w:r>
      <w:r w:rsidRPr="00706BBA">
        <w:t>………………………………………................................................. ,- Kč</w:t>
      </w:r>
      <w:r>
        <w:br/>
      </w:r>
      <w:r>
        <w:br/>
      </w:r>
      <w:r w:rsidRPr="00706BBA">
        <w:rPr>
          <w:i/>
        </w:rPr>
        <w:t xml:space="preserve">(slovy: </w:t>
      </w:r>
      <w:r w:rsidRPr="00706BBA">
        <w:t>…………………………………………….................................................</w:t>
      </w:r>
      <w:r w:rsidRPr="00706BBA">
        <w:rPr>
          <w:i/>
        </w:rPr>
        <w:t xml:space="preserve"> korun českých)</w:t>
      </w:r>
    </w:p>
    <w:p w:rsidR="000A6124" w:rsidRPr="0047518F" w:rsidRDefault="000A6124" w:rsidP="008F49BE">
      <w:pPr>
        <w:pStyle w:val="Nadpis3"/>
      </w:pPr>
      <w:r w:rsidRPr="0047518F">
        <w:t xml:space="preserve">V předchozích odstavcích toho článku se uvedená cena díla sjednává </w:t>
      </w:r>
      <w:r w:rsidR="000F4769">
        <w:rPr>
          <w:lang w:val="cs-CZ"/>
        </w:rPr>
        <w:t xml:space="preserve">v souladu s ustanovením § 2620 občanského zákoníku </w:t>
      </w:r>
      <w:r w:rsidRPr="0047518F">
        <w:t xml:space="preserve">jako cena pevná a nepřekročitelná, platná po celou dobu provádění díla až do jeho dokončení a předání, zahrnující veškeré náklady Zhotovitele na realizaci díla včetně dopadů změn cenové </w:t>
      </w:r>
      <w:r w:rsidRPr="0047518F">
        <w:lastRenderedPageBreak/>
        <w:t xml:space="preserve">úrovně až do skutečného data předání tohoto díla a která nepřevyšuje nabídkovou cenu Zhotovitele, tj. cenu bez DPH, s níž se podle podmínek výběrového řízení ucházel o danou zakázku. Kalkulace ceny byla provedena podle </w:t>
      </w:r>
      <w:r w:rsidR="009579C7">
        <w:t xml:space="preserve">soupisu prací </w:t>
      </w:r>
      <w:r w:rsidRPr="0047518F">
        <w:t>zpracovaného projektantem jako součást PROJEKTU a zadávací dokumentace. Zhotovitel potvrzuje</w:t>
      </w:r>
      <w:r w:rsidR="00B46A05">
        <w:rPr>
          <w:lang w:val="cs-CZ"/>
        </w:rPr>
        <w:t xml:space="preserve"> podpisem této smlouvy</w:t>
      </w:r>
      <w:r w:rsidRPr="0047518F">
        <w:t>, že cena díla obsahuje veškeré práce</w:t>
      </w:r>
      <w:r w:rsidR="00B46A05">
        <w:rPr>
          <w:lang w:val="cs-CZ"/>
        </w:rPr>
        <w:t>,</w:t>
      </w:r>
      <w:r w:rsidRPr="0047518F">
        <w:t xml:space="preserve">  dodávky</w:t>
      </w:r>
      <w:r w:rsidR="00B46A05">
        <w:rPr>
          <w:lang w:val="cs-CZ"/>
        </w:rPr>
        <w:t xml:space="preserve"> a služby</w:t>
      </w:r>
      <w:r w:rsidRPr="0047518F">
        <w:t xml:space="preserve"> nezbytné pro kvalitní zhotovení díla</w:t>
      </w:r>
      <w:r w:rsidR="00B46A05">
        <w:rPr>
          <w:lang w:val="cs-CZ"/>
        </w:rPr>
        <w:t xml:space="preserve"> a plnění této smlouvy i přímo neuvedené v soupisu prací</w:t>
      </w:r>
      <w:r w:rsidRPr="0047518F">
        <w:t>,</w:t>
      </w:r>
      <w:r w:rsidR="00B46A05">
        <w:rPr>
          <w:lang w:val="cs-CZ"/>
        </w:rPr>
        <w:t xml:space="preserve"> tj.</w:t>
      </w:r>
      <w:r w:rsidRPr="0047518F">
        <w:t xml:space="preserve"> veškeré náklady spojené s úplným a kvalitním provedením a dokončením díla včetně zkušebního provozu, zaškolení obsluh a proškolení údržby, včetně veškerých předpokládaných rizik a vlivů (včetně inflačních) během </w:t>
      </w:r>
      <w:r w:rsidR="00B46A05">
        <w:rPr>
          <w:lang w:val="cs-CZ"/>
        </w:rPr>
        <w:t xml:space="preserve">přípravy i </w:t>
      </w:r>
      <w:r w:rsidRPr="0047518F">
        <w:t>provádění díla, včetně (nikoliv však pouze) nákladů na zařízení staveniště a jeho provoz a další vedlejší rozpočtové náklady, dodávky elektřiny, vodného a stočného, případných pažení úseků výkopů neuvedených v</w:t>
      </w:r>
      <w:r w:rsidR="009579C7">
        <w:t> soupisu prací</w:t>
      </w:r>
      <w:r w:rsidRPr="0047518F">
        <w:t xml:space="preserve">, odvozu a likvidace odpadů, poplatků za skládky, nákladů na uzavírky komunikací a povolení veřejného užívání komunikací, nákladů na používání strojů, služeb, střežení staveniště i jeho osvětlení, úklidu staveniště a přilehlých ploch, dopravního značení, nákladů na zhotovování, výrobu, obstarávání, přepravu zařízení, materiálů, dodávek a pracovníků, nákladů na schvalovací řízení, převod práv, pojištění, daní, cel, správních poplatků, poplatků za zábor veřejných ploch, provádění předepsaných zkoušek, provedení měření hluku, zabezpečení prohlášení o shodě, certifikátů a atestů všech materiálů a </w:t>
      </w:r>
      <w:r w:rsidRPr="004756BC">
        <w:t>prvků, náklady na zpracování , geodetické dokumentace a</w:t>
      </w:r>
      <w:r w:rsidRPr="0047518F">
        <w:t xml:space="preserve"> dokumentace skutečného provedení, náklady na autorská práva, náklady na účast Zhotovitele při kolaudačním řízení včetně nákladů na odstranění případných kolaudačních závad způsobených Zhotovitelem, a rovněž nákladů na bankovní záruky ke krytí rizi</w:t>
      </w:r>
      <w:r w:rsidR="00282AA8">
        <w:rPr>
          <w:lang w:val="cs-CZ"/>
        </w:rPr>
        <w:t>k</w:t>
      </w:r>
      <w:r w:rsidR="00282AA8" w:rsidRPr="00DB3555">
        <w:rPr>
          <w:lang w:val="cs-CZ"/>
        </w:rPr>
        <w:t>, pojištění</w:t>
      </w:r>
      <w:r w:rsidRPr="0047518F">
        <w:t xml:space="preserve"> a požadavků vyplývajících ze zadávacích podmínek a z této smlouvy a jakýchkoliv dalších nákladů a výdajů spojených s realizací stavby přímo neuvedených v předepsaném </w:t>
      </w:r>
      <w:r w:rsidR="009579C7">
        <w:t>soupisu prací</w:t>
      </w:r>
      <w:r w:rsidRPr="0047518F">
        <w:t>.</w:t>
      </w:r>
    </w:p>
    <w:p w:rsidR="000A6124" w:rsidRDefault="000A6124" w:rsidP="008F49BE">
      <w:pPr>
        <w:pStyle w:val="Nadpis3"/>
      </w:pPr>
      <w:r>
        <w:t>Zhotovitel podpisem této smlouvy prohlašuje, že se pro ocenění díla dostatečně seznámil s PROJEKTEM, příslušnou dokumentací k řádnému provedení díla</w:t>
      </w:r>
      <w:r w:rsidR="004D0490">
        <w:rPr>
          <w:lang w:val="cs-CZ"/>
        </w:rPr>
        <w:t>,</w:t>
      </w:r>
      <w:r>
        <w:t xml:space="preserve">  budoucím místem plnění díla dle této smlouvy</w:t>
      </w:r>
      <w:r w:rsidR="004D0490">
        <w:rPr>
          <w:lang w:val="cs-CZ"/>
        </w:rPr>
        <w:t xml:space="preserve"> i s touto smlouvou</w:t>
      </w:r>
      <w:r>
        <w:t xml:space="preserve">. Zhotovitel podpisem této smlouvy zároveň prohlašuje, že pro oceňování díla podle </w:t>
      </w:r>
      <w:r w:rsidR="009579C7">
        <w:t>soupisu prací</w:t>
      </w:r>
      <w:r w:rsidRPr="00913D28">
        <w:t xml:space="preserve"> zpracovaného projektantem jako součást PROJEKTU</w:t>
      </w:r>
      <w:r>
        <w:t xml:space="preserve"> a</w:t>
      </w:r>
      <w:r w:rsidRPr="00913D28">
        <w:t xml:space="preserve"> zadávací dokumentace</w:t>
      </w:r>
      <w:r>
        <w:t xml:space="preserve"> využil podle § 49 zákona 137/2006 Sb. v platném znění veškerých možností pro získání všech informací a podkladů pro stanovení cen předmětného díla s tím, že mu pro stanovení jednotlivých cen (i po </w:t>
      </w:r>
      <w:r w:rsidR="004D0490">
        <w:t>individuálním</w:t>
      </w:r>
      <w:r>
        <w:t xml:space="preserve"> vlastním zjištění) byly dobře známy všechny okolnosti a poměry </w:t>
      </w:r>
      <w:r w:rsidR="007F6228">
        <w:t>souvisejících se staveništěm i prováděním díla</w:t>
      </w:r>
      <w:r>
        <w:t xml:space="preserve"> s tím, že v cenových kalkulacích již zohlednil a započítal všechny náklady případně přímo neuvedené </w:t>
      </w:r>
      <w:r w:rsidR="005212E6">
        <w:rPr>
          <w:lang w:val="cs-CZ"/>
        </w:rPr>
        <w:t xml:space="preserve">v soupisu prací </w:t>
      </w:r>
      <w:r>
        <w:t xml:space="preserve">nebo zadávací dokumentaci zejména (nikoliv však pouze) v souvislosti </w:t>
      </w:r>
      <w:r w:rsidR="000412DD">
        <w:rPr>
          <w:lang w:val="cs-CZ"/>
        </w:rPr>
        <w:t xml:space="preserve">se splněním projektovaných technických parametrů a podmínek dle této smlouvy, </w:t>
      </w:r>
      <w:r>
        <w:t>s</w:t>
      </w:r>
      <w:r w:rsidR="007F6228">
        <w:t xml:space="preserve"> </w:t>
      </w:r>
      <w:r>
        <w:t>odvoz</w:t>
      </w:r>
      <w:r w:rsidR="007F6228">
        <w:t>em</w:t>
      </w:r>
      <w:r>
        <w:t xml:space="preserve"> </w:t>
      </w:r>
      <w:r w:rsidR="007F6228">
        <w:t xml:space="preserve">vybouraných a zbytkových </w:t>
      </w:r>
      <w:r>
        <w:t>materiálů a jejich ukládání na skládky</w:t>
      </w:r>
      <w:r w:rsidR="004D0490">
        <w:rPr>
          <w:lang w:val="cs-CZ"/>
        </w:rPr>
        <w:t>, rizika kolizí se stávajícími inženýrskými sítěmi,</w:t>
      </w:r>
      <w:r>
        <w:t xml:space="preserve"> </w:t>
      </w:r>
      <w:r w:rsidR="007F6228">
        <w:t>nebo</w:t>
      </w:r>
      <w:r>
        <w:t xml:space="preserve"> zabezpečení stavby i osob </w:t>
      </w:r>
      <w:r w:rsidR="007F6228">
        <w:t>při provádění díla</w:t>
      </w:r>
      <w:r>
        <w:t xml:space="preserve">. </w:t>
      </w:r>
    </w:p>
    <w:p w:rsidR="000A6124" w:rsidRDefault="000A6124" w:rsidP="008F49BE">
      <w:pPr>
        <w:pStyle w:val="Nadpis3"/>
        <w:rPr>
          <w:lang w:val="cs-CZ"/>
        </w:rPr>
      </w:pPr>
      <w:r w:rsidRPr="0047518F">
        <w:t>Smluvní strany se dohodly, že cena díla včetně DPH může být změněna pouze v těchto případech :</w:t>
      </w:r>
    </w:p>
    <w:p w:rsidR="00FA6A30" w:rsidRPr="00FA6A30" w:rsidRDefault="00FA6A30" w:rsidP="00FA6A30">
      <w:pPr>
        <w:rPr>
          <w:lang w:eastAsia="x-none"/>
        </w:rPr>
      </w:pPr>
    </w:p>
    <w:p w:rsidR="000A6124" w:rsidRDefault="000A6124" w:rsidP="00FA6A30">
      <w:pPr>
        <w:pStyle w:val="Nadpis4"/>
        <w:tabs>
          <w:tab w:val="left" w:pos="567"/>
        </w:tabs>
        <w:spacing w:before="0"/>
        <w:ind w:left="992" w:hanging="142"/>
        <w:rPr>
          <w:lang w:val="cs-CZ"/>
        </w:rPr>
      </w:pPr>
      <w:r w:rsidRPr="00AF0E43">
        <w:t>pokud v průběhu provádění díla dojde ke změnám sazeb daně z přidané hodnoty;</w:t>
      </w:r>
    </w:p>
    <w:p w:rsidR="007465FD" w:rsidRPr="007465FD" w:rsidRDefault="007465FD" w:rsidP="007465FD">
      <w:pPr>
        <w:rPr>
          <w:lang w:eastAsia="x-none"/>
        </w:rPr>
      </w:pPr>
    </w:p>
    <w:p w:rsidR="000A6124" w:rsidRDefault="000A6124" w:rsidP="00FA6A30">
      <w:pPr>
        <w:pStyle w:val="Nadpis4"/>
        <w:tabs>
          <w:tab w:val="left" w:pos="567"/>
        </w:tabs>
        <w:spacing w:before="0"/>
        <w:ind w:left="992" w:hanging="142"/>
        <w:rPr>
          <w:lang w:val="cs-CZ"/>
        </w:rPr>
      </w:pPr>
      <w:r w:rsidRPr="001E5881">
        <w:t xml:space="preserve">pokud </w:t>
      </w:r>
      <w:r>
        <w:t xml:space="preserve">dojde ke změně díla ve smyslu čl. 1.2. této smlouvy  </w:t>
      </w:r>
    </w:p>
    <w:p w:rsidR="000A6124" w:rsidRDefault="000A6124" w:rsidP="000E09AC">
      <w:pPr>
        <w:pStyle w:val="Nadpis4"/>
        <w:numPr>
          <w:ilvl w:val="0"/>
          <w:numId w:val="0"/>
        </w:numPr>
        <w:tabs>
          <w:tab w:val="left" w:pos="567"/>
        </w:tabs>
        <w:spacing w:before="0"/>
        <w:rPr>
          <w:rFonts w:ascii="Times New Roman" w:hAnsi="Times New Roman"/>
          <w:snapToGrid/>
          <w:sz w:val="24"/>
          <w:szCs w:val="24"/>
          <w:lang w:val="cs-CZ"/>
        </w:rPr>
      </w:pPr>
    </w:p>
    <w:p w:rsidR="000E09AC" w:rsidRDefault="000E09AC" w:rsidP="000E09AC">
      <w:pPr>
        <w:pStyle w:val="Nadpis3"/>
        <w:rPr>
          <w:lang w:val="cs-CZ"/>
        </w:rPr>
      </w:pPr>
      <w:r>
        <w:rPr>
          <w:lang w:val="cs-CZ"/>
        </w:rPr>
        <w:t>Schválení a ocenění změn díla</w:t>
      </w:r>
    </w:p>
    <w:p w:rsidR="00FA6A30" w:rsidRPr="00FA6A30" w:rsidRDefault="00FA6A30" w:rsidP="00FA6A30">
      <w:pPr>
        <w:rPr>
          <w:lang w:eastAsia="x-none"/>
        </w:rPr>
      </w:pPr>
    </w:p>
    <w:p w:rsidR="000A6124" w:rsidRPr="00FA6A30" w:rsidRDefault="000A6124" w:rsidP="00FA6A30">
      <w:pPr>
        <w:pStyle w:val="Nadpis4"/>
        <w:tabs>
          <w:tab w:val="left" w:pos="567"/>
        </w:tabs>
        <w:spacing w:before="0"/>
        <w:ind w:left="992" w:hanging="142"/>
      </w:pPr>
      <w:r w:rsidRPr="00AF0E43">
        <w:t xml:space="preserve">Nastane-li změna </w:t>
      </w:r>
      <w:r>
        <w:t>plnění p</w:t>
      </w:r>
      <w:r w:rsidRPr="00AF0E43">
        <w:t xml:space="preserve">ředmětu díla podle ustanovení odst. 1.2.1. této smlouvy vyžádaná zástupcem Objednatele ve věcech smluvních, popřípadě vyvolaná změnou technického řešení díla oproti PROJEKTU, aniž je tato změna způsobena Zhotovitelem, budou práce spojené s takovými změnami sjednány podle </w:t>
      </w:r>
      <w:r w:rsidRPr="003C5F41">
        <w:rPr>
          <w:b/>
          <w:highlight w:val="lightGray"/>
        </w:rPr>
        <w:t>přílohy č. III</w:t>
      </w:r>
      <w:r w:rsidRPr="00FA6A30">
        <w:t xml:space="preserve"> </w:t>
      </w:r>
      <w:r w:rsidRPr="00AF0E43">
        <w:t xml:space="preserve">této smlouvy za podmínek touto smlouvou stanovených; kalkulace ceny takových změn bude provedena podle položek, které jsou obsaženy v ROZPOČTU </w:t>
      </w:r>
      <w:r w:rsidRPr="003C5F41">
        <w:rPr>
          <w:b/>
          <w:highlight w:val="lightGray"/>
        </w:rPr>
        <w:t>přílohy č. I</w:t>
      </w:r>
      <w:r w:rsidRPr="00AF0E43">
        <w:t xml:space="preserve"> této smlouvy. V případě, že v ROZPOČTU takové položky obsaženy nejsou, budou pro ocenění použity položky z ceníků stavebních prací </w:t>
      </w:r>
      <w:r w:rsidR="000E09AC">
        <w:rPr>
          <w:lang w:val="cs-CZ"/>
        </w:rPr>
        <w:t xml:space="preserve">(katalogů cen) </w:t>
      </w:r>
      <w:r>
        <w:t xml:space="preserve">akreditovaných společností </w:t>
      </w:r>
      <w:r w:rsidRPr="00AF0E43">
        <w:t xml:space="preserve">v aktuální cenové úrovni ke </w:t>
      </w:r>
      <w:r w:rsidR="00870E82">
        <w:t xml:space="preserve">dni předání nabídky </w:t>
      </w:r>
      <w:r w:rsidR="00870E82" w:rsidRPr="00DB3555">
        <w:t xml:space="preserve">Zhotovitele </w:t>
      </w:r>
      <w:r w:rsidR="00886391" w:rsidRPr="00DB3555">
        <w:rPr>
          <w:lang w:val="cs-CZ"/>
        </w:rPr>
        <w:t>na provedení změny</w:t>
      </w:r>
      <w:r w:rsidR="00886391">
        <w:rPr>
          <w:lang w:val="cs-CZ"/>
        </w:rPr>
        <w:t xml:space="preserve"> </w:t>
      </w:r>
      <w:r w:rsidR="00870E82">
        <w:t>s tím, že bude postupováno ve smyslu zákona 137/2006 Sb</w:t>
      </w:r>
      <w:r w:rsidR="00173CCD">
        <w:t>.</w:t>
      </w:r>
      <w:r w:rsidR="00870E82">
        <w:t xml:space="preserve"> o veřejných zakázkách </w:t>
      </w:r>
      <w:r w:rsidR="000F4769">
        <w:rPr>
          <w:lang w:val="cs-CZ"/>
        </w:rPr>
        <w:t>ve znění pozdějších předpisů</w:t>
      </w:r>
      <w:r w:rsidR="00660A22">
        <w:t xml:space="preserve"> a podle </w:t>
      </w:r>
      <w:r w:rsidR="001B1080">
        <w:rPr>
          <w:lang w:val="cs-CZ"/>
        </w:rPr>
        <w:t xml:space="preserve">závazných </w:t>
      </w:r>
      <w:r w:rsidR="00660A22">
        <w:t>pokynů Fondu</w:t>
      </w:r>
      <w:r w:rsidR="00870E82">
        <w:t>.</w:t>
      </w:r>
    </w:p>
    <w:p w:rsidR="00FA6A30" w:rsidRPr="00FA6A30" w:rsidRDefault="00FA6A30" w:rsidP="00FA6A30">
      <w:pPr>
        <w:rPr>
          <w:lang w:eastAsia="x-none"/>
        </w:rPr>
      </w:pPr>
    </w:p>
    <w:p w:rsidR="000A6124" w:rsidRPr="00214FCA" w:rsidRDefault="000A6124" w:rsidP="00FA6A30">
      <w:pPr>
        <w:pStyle w:val="Nadpis4"/>
        <w:tabs>
          <w:tab w:val="left" w:pos="567"/>
        </w:tabs>
        <w:spacing w:before="0"/>
        <w:ind w:left="992" w:hanging="142"/>
      </w:pPr>
      <w:r w:rsidRPr="00214FCA">
        <w:t>Obě smluvní strany se zavazují, že ve všech případech shora uvedených budou jednat bez zbytečného odkladu.</w:t>
      </w:r>
    </w:p>
    <w:p w:rsidR="000A6124" w:rsidRDefault="000A6124" w:rsidP="002F53E8">
      <w:pPr>
        <w:pStyle w:val="Nadpis3"/>
        <w:rPr>
          <w:lang w:val="cs-CZ"/>
        </w:rPr>
      </w:pPr>
      <w:r w:rsidRPr="00AF0E43">
        <w:lastRenderedPageBreak/>
        <w:t>Práce, které nebudou po dohodě smluvních stran provedeny, ačkoliv jsou součástí sjednaného předmětu plnění, budou z celkové ceny díla odečteny, přičemž se při jejich ocenění bude postupovat v souladu s odstavcem 4.</w:t>
      </w:r>
      <w:r w:rsidR="003B7E87">
        <w:t>5</w:t>
      </w:r>
      <w:r w:rsidRPr="00AF0E43">
        <w:t>.</w:t>
      </w:r>
    </w:p>
    <w:p w:rsidR="00004F6E" w:rsidRDefault="00004F6E" w:rsidP="00004F6E">
      <w:pPr>
        <w:pStyle w:val="Nadpis3"/>
        <w:rPr>
          <w:lang w:val="cs-CZ"/>
        </w:rPr>
      </w:pPr>
      <w:r>
        <w:rPr>
          <w:lang w:val="cs-CZ"/>
        </w:rPr>
        <w:t xml:space="preserve">Při kalkulaci víceprací nebo </w:t>
      </w:r>
      <w:proofErr w:type="spellStart"/>
      <w:r>
        <w:rPr>
          <w:lang w:val="cs-CZ"/>
        </w:rPr>
        <w:t>méněprací</w:t>
      </w:r>
      <w:proofErr w:type="spellEnd"/>
      <w:r>
        <w:rPr>
          <w:lang w:val="cs-CZ"/>
        </w:rPr>
        <w:t xml:space="preserve"> je vzájemné započítávání víceprací a </w:t>
      </w:r>
      <w:proofErr w:type="spellStart"/>
      <w:r>
        <w:rPr>
          <w:lang w:val="cs-CZ"/>
        </w:rPr>
        <w:t>méněprací</w:t>
      </w:r>
      <w:proofErr w:type="spellEnd"/>
      <w:r>
        <w:rPr>
          <w:lang w:val="cs-CZ"/>
        </w:rPr>
        <w:t xml:space="preserve"> nepřípustné. </w:t>
      </w:r>
    </w:p>
    <w:p w:rsidR="000A6124" w:rsidRDefault="000A6124" w:rsidP="0028076D">
      <w:pPr>
        <w:pStyle w:val="Nadpis2"/>
      </w:pPr>
      <w:r>
        <w:br/>
      </w:r>
      <w:r w:rsidRPr="00AF0E43">
        <w:t>Platební podmínky</w:t>
      </w:r>
      <w:r w:rsidR="00F60EBB">
        <w:rPr>
          <w:lang w:val="cs-CZ"/>
        </w:rPr>
        <w:t xml:space="preserve"> a fakturace</w:t>
      </w:r>
    </w:p>
    <w:p w:rsidR="000A6124" w:rsidRDefault="000A6124" w:rsidP="001C4A48">
      <w:pPr>
        <w:pStyle w:val="Nadpis3"/>
      </w:pPr>
      <w:r w:rsidRPr="000F54F0">
        <w:t xml:space="preserve">Objednatel neposkytuje zálohy na provádění díla. Zhotovitel bude vystavovat a Objednatel bude hradit faktury za práce a dodávky </w:t>
      </w:r>
      <w:r w:rsidR="003B7E87">
        <w:t>za komplexn</w:t>
      </w:r>
      <w:r w:rsidR="00877867">
        <w:rPr>
          <w:lang w:val="cs-CZ"/>
        </w:rPr>
        <w:t xml:space="preserve">ě </w:t>
      </w:r>
      <w:r w:rsidR="00CE13C2">
        <w:rPr>
          <w:lang w:val="cs-CZ"/>
        </w:rPr>
        <w:t xml:space="preserve">(úplně) </w:t>
      </w:r>
      <w:r w:rsidR="00877867" w:rsidRPr="000F54F0">
        <w:t>provedené</w:t>
      </w:r>
      <w:r w:rsidR="00877867">
        <w:t xml:space="preserve"> </w:t>
      </w:r>
      <w:r w:rsidR="003B7E87">
        <w:t>dílo</w:t>
      </w:r>
      <w:r w:rsidRPr="000F54F0">
        <w:t xml:space="preserve">. </w:t>
      </w:r>
      <w:r w:rsidR="00CB3545">
        <w:t xml:space="preserve">Oprávněnost fakturace </w:t>
      </w:r>
      <w:r w:rsidR="00B9757A">
        <w:t xml:space="preserve">(den vystavení faktury) </w:t>
      </w:r>
      <w:r w:rsidR="00CB3545">
        <w:t xml:space="preserve">Zhotoviteli vzniká dnem kladného stanoviska k soupisu provedených prací celého díla ze strany TDI.  </w:t>
      </w:r>
      <w:r w:rsidRPr="000F54F0">
        <w:t xml:space="preserve">Podkladem k vystavení faktury - daňového dokladu - je soupis skutečně provedených prací a dodávek </w:t>
      </w:r>
      <w:r w:rsidR="003B7E87">
        <w:t xml:space="preserve">za celé dílo </w:t>
      </w:r>
      <w:r w:rsidRPr="000F54F0">
        <w:t xml:space="preserve">vystavovaný Zhotovitelem a potvrzený TDI. Zhotovitel je povinen předat soupis </w:t>
      </w:r>
      <w:r w:rsidR="003B7E87">
        <w:t xml:space="preserve">skutečně provedených prací </w:t>
      </w:r>
      <w:r w:rsidRPr="000F54F0">
        <w:t xml:space="preserve">TDI k odsouhlasení nejpozději do 3. </w:t>
      </w:r>
      <w:r w:rsidR="003B7E87">
        <w:t xml:space="preserve">kalendářního </w:t>
      </w:r>
      <w:r w:rsidRPr="000F54F0">
        <w:t>dne následujícího po</w:t>
      </w:r>
      <w:r w:rsidR="003B7E87">
        <w:t xml:space="preserve"> uvedení díla do zkušebního provozu</w:t>
      </w:r>
      <w:r w:rsidRPr="000F54F0">
        <w:t xml:space="preserve">. TDI připojí své stanovisko k soupisu provedených prací a dodávek a vrátí jej zpět Zhotoviteli nejpozději do 5 </w:t>
      </w:r>
      <w:r w:rsidR="007860E0">
        <w:rPr>
          <w:lang w:val="cs-CZ"/>
        </w:rPr>
        <w:t>kalendářních</w:t>
      </w:r>
      <w:r w:rsidR="007860E0" w:rsidRPr="000F54F0">
        <w:t xml:space="preserve"> </w:t>
      </w:r>
      <w:r w:rsidRPr="000F54F0">
        <w:t xml:space="preserve">dnů od jeho obdržení. Veškeré doklady prokazující oprávněnost fakturace Zhotovitele předá Zhotovitel </w:t>
      </w:r>
      <w:r w:rsidR="00CB3545">
        <w:t xml:space="preserve">Objednateli </w:t>
      </w:r>
      <w:r w:rsidRPr="000F54F0">
        <w:t xml:space="preserve">vždy ve třech tiskových vyhotoveních a dvakrát elektronicky ve formátu </w:t>
      </w:r>
      <w:proofErr w:type="spellStart"/>
      <w:r w:rsidRPr="000F54F0">
        <w:t>pdf</w:t>
      </w:r>
      <w:proofErr w:type="spellEnd"/>
      <w:r w:rsidRPr="000F54F0">
        <w:t xml:space="preserve"> a MS </w:t>
      </w:r>
      <w:proofErr w:type="spellStart"/>
      <w:r w:rsidRPr="000F54F0">
        <w:t>xlx</w:t>
      </w:r>
      <w:proofErr w:type="spellEnd"/>
      <w:r w:rsidRPr="000F54F0">
        <w:t xml:space="preserve"> na CD, která budou sloužit výhradně pro potřeby Objednatele, poskytovatele finančních prostředků – SFŽP ČR a kontrolní úřady. </w:t>
      </w:r>
      <w:r w:rsidRPr="000F54F0">
        <w:br/>
      </w:r>
      <w:r w:rsidRPr="000F54F0">
        <w:br/>
        <w:t>Objednatel je oprávněn odmítnout úhradu faktury v případě, že Zhotovitel přeruší v rozporu s touto smlouvou práce, práce provádí v rozporu s PROJEKTEM nebo touto smlouvou, pokud je v prodlení s realizací oproti harmonogramu, a to až do doby, než budou nedostatky odstraněny.</w:t>
      </w:r>
    </w:p>
    <w:p w:rsidR="00F02E58" w:rsidRPr="00F169BB" w:rsidRDefault="00F02E58" w:rsidP="001C4A48">
      <w:pPr>
        <w:pStyle w:val="Nadpis3"/>
        <w:rPr>
          <w:lang w:val="cs-CZ"/>
        </w:rPr>
      </w:pPr>
      <w:r>
        <w:rPr>
          <w:lang w:val="cs-CZ"/>
        </w:rPr>
        <w:t>Faktury budou vystavovány zvlášť na každou část díla podle čl. 4.1.1. této smlouvy</w:t>
      </w:r>
    </w:p>
    <w:p w:rsidR="000A6124" w:rsidRDefault="00CB3545" w:rsidP="001C4A48">
      <w:pPr>
        <w:pStyle w:val="Nadpis3"/>
        <w:rPr>
          <w:lang w:val="cs-CZ"/>
        </w:rPr>
      </w:pPr>
      <w:r>
        <w:t>F</w:t>
      </w:r>
      <w:r w:rsidR="000A6124" w:rsidRPr="00AF0E43">
        <w:t>aktura Zhotovitele musí obsahovat minimálně tyto náležitosti:</w:t>
      </w:r>
    </w:p>
    <w:p w:rsidR="00CE13C2" w:rsidRPr="00CE13C2" w:rsidRDefault="00CE13C2" w:rsidP="00CE13C2">
      <w:pPr>
        <w:rPr>
          <w:lang w:eastAsia="x-none"/>
        </w:rPr>
      </w:pPr>
    </w:p>
    <w:p w:rsidR="000A6124" w:rsidRDefault="000A6124" w:rsidP="00FA6A30">
      <w:pPr>
        <w:pStyle w:val="Nadpis4"/>
        <w:tabs>
          <w:tab w:val="left" w:pos="567"/>
        </w:tabs>
        <w:spacing w:before="0"/>
        <w:ind w:left="992" w:hanging="142"/>
        <w:rPr>
          <w:lang w:val="cs-CZ"/>
        </w:rPr>
      </w:pPr>
      <w:r>
        <w:t>Č</w:t>
      </w:r>
      <w:r w:rsidRPr="00AF0E43">
        <w:t>íslo smlouvy</w:t>
      </w:r>
      <w:r w:rsidRPr="00535FD9">
        <w:t>;</w:t>
      </w:r>
    </w:p>
    <w:p w:rsidR="007465FD" w:rsidRPr="007465FD" w:rsidRDefault="007465FD" w:rsidP="007465FD">
      <w:pPr>
        <w:rPr>
          <w:lang w:eastAsia="x-none"/>
        </w:rPr>
      </w:pPr>
    </w:p>
    <w:p w:rsidR="000A6124" w:rsidRDefault="000A6124" w:rsidP="00FA6A30">
      <w:pPr>
        <w:pStyle w:val="Nadpis4"/>
        <w:tabs>
          <w:tab w:val="left" w:pos="567"/>
        </w:tabs>
        <w:spacing w:before="0"/>
        <w:ind w:left="992" w:hanging="142"/>
        <w:rPr>
          <w:lang w:val="cs-CZ"/>
        </w:rPr>
      </w:pPr>
      <w:r>
        <w:t>Č</w:t>
      </w:r>
      <w:r w:rsidRPr="00AF0E43">
        <w:t>íslo faktury</w:t>
      </w:r>
      <w:r w:rsidRPr="00535FD9">
        <w:t>;</w:t>
      </w:r>
    </w:p>
    <w:p w:rsidR="007465FD" w:rsidRPr="007465FD" w:rsidRDefault="007465FD" w:rsidP="007465FD">
      <w:pPr>
        <w:rPr>
          <w:lang w:eastAsia="x-none"/>
        </w:rPr>
      </w:pPr>
    </w:p>
    <w:p w:rsidR="000A6124" w:rsidRDefault="000A6124" w:rsidP="00FA6A30">
      <w:pPr>
        <w:pStyle w:val="Nadpis4"/>
        <w:tabs>
          <w:tab w:val="left" w:pos="567"/>
        </w:tabs>
        <w:spacing w:before="0"/>
        <w:ind w:left="992" w:hanging="142"/>
        <w:rPr>
          <w:lang w:val="cs-CZ"/>
        </w:rPr>
      </w:pPr>
      <w:r>
        <w:t>D</w:t>
      </w:r>
      <w:r w:rsidRPr="00AF0E43">
        <w:t>en vystavení a den splatnosti faktury, datum uskutečnění zdanitelného plnění</w:t>
      </w:r>
      <w:r w:rsidRPr="00535FD9">
        <w:t>;</w:t>
      </w:r>
    </w:p>
    <w:p w:rsidR="007465FD" w:rsidRPr="007465FD" w:rsidRDefault="007465FD" w:rsidP="007465FD">
      <w:pPr>
        <w:rPr>
          <w:lang w:eastAsia="x-none"/>
        </w:rPr>
      </w:pPr>
    </w:p>
    <w:p w:rsidR="000A6124" w:rsidRDefault="000A6124" w:rsidP="00FA6A30">
      <w:pPr>
        <w:pStyle w:val="Nadpis4"/>
        <w:tabs>
          <w:tab w:val="left" w:pos="567"/>
        </w:tabs>
        <w:spacing w:before="0"/>
        <w:ind w:left="992" w:hanging="142"/>
        <w:rPr>
          <w:lang w:val="cs-CZ"/>
        </w:rPr>
      </w:pPr>
      <w:r>
        <w:t>N</w:t>
      </w:r>
      <w:r w:rsidRPr="00AF0E43">
        <w:t>ázev, sídlo, IČ, DIČ Objednatele a Zhotovitele</w:t>
      </w:r>
      <w:r w:rsidRPr="00535FD9">
        <w:t>;</w:t>
      </w:r>
    </w:p>
    <w:p w:rsidR="007465FD" w:rsidRPr="007465FD" w:rsidRDefault="007465FD" w:rsidP="007465FD">
      <w:pPr>
        <w:rPr>
          <w:lang w:eastAsia="x-none"/>
        </w:rPr>
      </w:pPr>
    </w:p>
    <w:p w:rsidR="000A6124" w:rsidRDefault="000A6124" w:rsidP="00FA6A30">
      <w:pPr>
        <w:pStyle w:val="Nadpis4"/>
        <w:tabs>
          <w:tab w:val="left" w:pos="567"/>
        </w:tabs>
        <w:spacing w:before="0"/>
        <w:ind w:left="992" w:hanging="142"/>
        <w:rPr>
          <w:lang w:val="cs-CZ"/>
        </w:rPr>
      </w:pPr>
      <w:r>
        <w:t>O</w:t>
      </w:r>
      <w:r w:rsidRPr="00AF0E43">
        <w:t>značení banky a číslo účtu Zhotovitele</w:t>
      </w:r>
      <w:r>
        <w:t xml:space="preserve"> dle této smlouvy</w:t>
      </w:r>
      <w:r w:rsidRPr="00535FD9">
        <w:t>;</w:t>
      </w:r>
    </w:p>
    <w:p w:rsidR="007465FD" w:rsidRPr="007465FD" w:rsidRDefault="007465FD" w:rsidP="007465FD">
      <w:pPr>
        <w:rPr>
          <w:lang w:eastAsia="x-none"/>
        </w:rPr>
      </w:pPr>
    </w:p>
    <w:p w:rsidR="000A6124" w:rsidRDefault="000A6124" w:rsidP="00FA6A30">
      <w:pPr>
        <w:pStyle w:val="Nadpis4"/>
        <w:tabs>
          <w:tab w:val="left" w:pos="567"/>
        </w:tabs>
        <w:spacing w:before="0"/>
        <w:ind w:left="992" w:hanging="142"/>
        <w:rPr>
          <w:lang w:val="cs-CZ"/>
        </w:rPr>
      </w:pPr>
      <w:r>
        <w:t>O</w:t>
      </w:r>
      <w:r w:rsidRPr="00AF0E43">
        <w:t>značení díla</w:t>
      </w:r>
      <w:r w:rsidRPr="00535FD9">
        <w:t>;</w:t>
      </w:r>
    </w:p>
    <w:p w:rsidR="007465FD" w:rsidRPr="007465FD" w:rsidRDefault="007465FD" w:rsidP="007465FD">
      <w:pPr>
        <w:rPr>
          <w:lang w:eastAsia="x-none"/>
        </w:rPr>
      </w:pPr>
    </w:p>
    <w:p w:rsidR="000A6124" w:rsidRDefault="000A6124" w:rsidP="00FA6A30">
      <w:pPr>
        <w:pStyle w:val="Nadpis4"/>
        <w:tabs>
          <w:tab w:val="left" w:pos="567"/>
        </w:tabs>
        <w:spacing w:before="0"/>
        <w:ind w:left="992" w:hanging="142"/>
        <w:rPr>
          <w:lang w:val="cs-CZ"/>
        </w:rPr>
      </w:pPr>
      <w:r>
        <w:t>I</w:t>
      </w:r>
      <w:r w:rsidRPr="00AF0E43">
        <w:t>dentifikaci Zhotovitele podle OR</w:t>
      </w:r>
      <w:r w:rsidRPr="00535FD9">
        <w:t>;</w:t>
      </w:r>
    </w:p>
    <w:p w:rsidR="007465FD" w:rsidRPr="007465FD" w:rsidRDefault="007465FD" w:rsidP="007465FD">
      <w:pPr>
        <w:rPr>
          <w:lang w:eastAsia="x-none"/>
        </w:rPr>
      </w:pPr>
    </w:p>
    <w:p w:rsidR="000A6124" w:rsidRDefault="000A6124" w:rsidP="00FA6A30">
      <w:pPr>
        <w:pStyle w:val="Nadpis4"/>
        <w:tabs>
          <w:tab w:val="left" w:pos="567"/>
        </w:tabs>
        <w:spacing w:before="0"/>
        <w:ind w:left="992" w:hanging="142"/>
        <w:rPr>
          <w:lang w:val="cs-CZ"/>
        </w:rPr>
      </w:pPr>
      <w:r>
        <w:t>C</w:t>
      </w:r>
      <w:r w:rsidRPr="00AF0E43">
        <w:t>elkovou fakturovanou částku bez DPH, vyčíslení sazby a výše DPH a celkovou cenu vč. DPH</w:t>
      </w:r>
      <w:r w:rsidRPr="00535FD9">
        <w:t>;</w:t>
      </w:r>
    </w:p>
    <w:p w:rsidR="007465FD" w:rsidRPr="007465FD" w:rsidRDefault="007465FD" w:rsidP="007465FD">
      <w:pPr>
        <w:rPr>
          <w:lang w:eastAsia="x-none"/>
        </w:rPr>
      </w:pPr>
    </w:p>
    <w:p w:rsidR="000A6124" w:rsidRPr="00AF0E43" w:rsidRDefault="000A6124" w:rsidP="00FA6A30">
      <w:pPr>
        <w:pStyle w:val="Nadpis4"/>
        <w:tabs>
          <w:tab w:val="left" w:pos="567"/>
        </w:tabs>
        <w:spacing w:before="0"/>
        <w:ind w:left="992" w:hanging="142"/>
      </w:pPr>
      <w:r>
        <w:t>C</w:t>
      </w:r>
      <w:r w:rsidRPr="00AF0E43">
        <w:t>elkový soupis provedených prací (vycházející z ROZPOČTU) po jednotlivých</w:t>
      </w:r>
      <w:r>
        <w:t xml:space="preserve"> předepsaných</w:t>
      </w:r>
      <w:r w:rsidRPr="00AF0E43">
        <w:t xml:space="preserve"> stavbách a stavebních objektech </w:t>
      </w:r>
      <w:r w:rsidR="00F02E58" w:rsidRPr="00FA6A30">
        <w:t xml:space="preserve">potvrzený TDI </w:t>
      </w:r>
      <w:r>
        <w:t xml:space="preserve">jako přílohu </w:t>
      </w:r>
      <w:smartTag w:uri="urn:schemas-microsoft-com:office:smarttags" w:element="metricconverter">
        <w:smartTagPr>
          <w:attr w:name="ProductID" w:val="1 a"/>
        </w:smartTagPr>
        <w:r>
          <w:t>1 a</w:t>
        </w:r>
      </w:smartTag>
      <w:r>
        <w:t xml:space="preserve"> přílohu 2 každé faktury takto</w:t>
      </w:r>
      <w:r w:rsidRPr="00AF0E43">
        <w:t>:</w:t>
      </w:r>
    </w:p>
    <w:p w:rsidR="000A6124" w:rsidRPr="00FA6A30" w:rsidRDefault="000A6124" w:rsidP="00FA6A30">
      <w:pPr>
        <w:pStyle w:val="Nadpis4"/>
        <w:numPr>
          <w:ilvl w:val="0"/>
          <w:numId w:val="0"/>
        </w:numPr>
        <w:tabs>
          <w:tab w:val="left" w:pos="567"/>
        </w:tabs>
        <w:spacing w:before="0"/>
        <w:ind w:left="992"/>
      </w:pPr>
    </w:p>
    <w:p w:rsidR="000A6124" w:rsidRPr="00365D60" w:rsidRDefault="00FA6A30" w:rsidP="00FA6A30">
      <w:pPr>
        <w:pStyle w:val="Import6"/>
        <w:tabs>
          <w:tab w:val="clear" w:pos="720"/>
          <w:tab w:val="clear" w:pos="1584"/>
        </w:tabs>
        <w:spacing w:before="20" w:line="240" w:lineRule="auto"/>
        <w:rPr>
          <w:rFonts w:ascii="Palatino Linotype" w:hAnsi="Palatino Linotype"/>
          <w:b/>
          <w:sz w:val="16"/>
          <w:szCs w:val="16"/>
        </w:rPr>
      </w:pPr>
      <w:r>
        <w:rPr>
          <w:rFonts w:ascii="Palatino Linotype" w:hAnsi="Palatino Linotype"/>
          <w:b/>
          <w:sz w:val="16"/>
          <w:szCs w:val="16"/>
        </w:rPr>
        <w:t xml:space="preserve">              </w:t>
      </w:r>
      <w:r w:rsidR="000A6124" w:rsidRPr="00365D60">
        <w:rPr>
          <w:rFonts w:ascii="Palatino Linotype" w:hAnsi="Palatino Linotype"/>
          <w:b/>
          <w:sz w:val="16"/>
          <w:szCs w:val="16"/>
        </w:rPr>
        <w:t xml:space="preserve">Příloha faktury </w:t>
      </w:r>
      <w:proofErr w:type="gramStart"/>
      <w:r w:rsidR="000A6124" w:rsidRPr="00365D60">
        <w:rPr>
          <w:rFonts w:ascii="Palatino Linotype" w:hAnsi="Palatino Linotype"/>
          <w:b/>
          <w:sz w:val="16"/>
          <w:szCs w:val="16"/>
        </w:rPr>
        <w:t>č.</w:t>
      </w:r>
      <w:r w:rsidR="000A6124">
        <w:rPr>
          <w:rFonts w:ascii="Palatino Linotype" w:hAnsi="Palatino Linotype"/>
          <w:b/>
          <w:sz w:val="16"/>
          <w:szCs w:val="16"/>
        </w:rPr>
        <w:t>2</w:t>
      </w:r>
      <w:r w:rsidR="000A6124" w:rsidRPr="00365D60">
        <w:rPr>
          <w:rFonts w:ascii="Palatino Linotype" w:hAnsi="Palatino Linotype"/>
          <w:b/>
          <w:sz w:val="16"/>
          <w:szCs w:val="16"/>
        </w:rPr>
        <w:t>:</w:t>
      </w:r>
      <w:proofErr w:type="gramEnd"/>
    </w:p>
    <w:p w:rsidR="000A6124" w:rsidRDefault="000A6124" w:rsidP="00FA6A30">
      <w:pPr>
        <w:pStyle w:val="Import6"/>
        <w:tabs>
          <w:tab w:val="clear" w:pos="720"/>
          <w:tab w:val="clear" w:pos="1584"/>
          <w:tab w:val="left" w:pos="1985"/>
        </w:tabs>
        <w:spacing w:before="20" w:line="240" w:lineRule="auto"/>
        <w:ind w:left="993"/>
        <w:rPr>
          <w:rFonts w:ascii="Palatino Linotype" w:hAnsi="Palatino Linotype"/>
          <w:sz w:val="16"/>
          <w:szCs w:val="16"/>
        </w:rPr>
      </w:pPr>
      <w:r>
        <w:rPr>
          <w:rFonts w:ascii="Palatino Linotype" w:hAnsi="Palatino Linotype"/>
          <w:b/>
          <w:sz w:val="16"/>
          <w:szCs w:val="16"/>
        </w:rPr>
        <w:t xml:space="preserve">Celý rozpočet díla s uvedením </w:t>
      </w:r>
      <w:r w:rsidRPr="00A17F27">
        <w:rPr>
          <w:rFonts w:ascii="Palatino Linotype" w:hAnsi="Palatino Linotype"/>
          <w:b/>
          <w:sz w:val="16"/>
          <w:szCs w:val="16"/>
        </w:rPr>
        <w:t>počt</w:t>
      </w:r>
      <w:r>
        <w:rPr>
          <w:rFonts w:ascii="Palatino Linotype" w:hAnsi="Palatino Linotype"/>
          <w:b/>
          <w:sz w:val="16"/>
          <w:szCs w:val="16"/>
        </w:rPr>
        <w:t>u</w:t>
      </w:r>
      <w:r w:rsidRPr="00A17F27">
        <w:rPr>
          <w:rFonts w:ascii="Palatino Linotype" w:hAnsi="Palatino Linotype"/>
          <w:b/>
          <w:sz w:val="16"/>
          <w:szCs w:val="16"/>
        </w:rPr>
        <w:t xml:space="preserve"> měrných jednotek</w:t>
      </w:r>
      <w:r w:rsidRPr="00F358BF">
        <w:rPr>
          <w:rFonts w:ascii="Palatino Linotype" w:hAnsi="Palatino Linotype"/>
          <w:sz w:val="16"/>
          <w:szCs w:val="16"/>
        </w:rPr>
        <w:t xml:space="preserve"> provedených v průběhu fakturačního období, na které je vystavena faktura Zhotovitele včetně jednotkových cen</w:t>
      </w:r>
      <w:r>
        <w:rPr>
          <w:rFonts w:ascii="Palatino Linotype" w:hAnsi="Palatino Linotype"/>
          <w:sz w:val="16"/>
          <w:szCs w:val="16"/>
        </w:rPr>
        <w:t xml:space="preserve"> s uvedením objemu prací smluvních subdodavatelů</w:t>
      </w:r>
      <w:r w:rsidRPr="00535FD9">
        <w:rPr>
          <w:rFonts w:ascii="Palatino Linotype" w:hAnsi="Palatino Linotype"/>
          <w:sz w:val="16"/>
          <w:szCs w:val="16"/>
        </w:rPr>
        <w:t>;</w:t>
      </w:r>
      <w:r w:rsidRPr="00F358BF">
        <w:rPr>
          <w:rFonts w:ascii="Palatino Linotype" w:hAnsi="Palatino Linotype"/>
          <w:sz w:val="16"/>
          <w:szCs w:val="16"/>
        </w:rPr>
        <w:t xml:space="preserve"> </w:t>
      </w:r>
    </w:p>
    <w:p w:rsidR="000A6124" w:rsidRDefault="000A6124" w:rsidP="00F358BF">
      <w:pPr>
        <w:pStyle w:val="Import6"/>
        <w:tabs>
          <w:tab w:val="clear" w:pos="720"/>
          <w:tab w:val="clear" w:pos="1584"/>
          <w:tab w:val="left" w:pos="1985"/>
        </w:tabs>
        <w:spacing w:before="20" w:line="240" w:lineRule="auto"/>
        <w:rPr>
          <w:rFonts w:ascii="Palatino Linotype" w:hAnsi="Palatino Linotype"/>
          <w:sz w:val="16"/>
          <w:szCs w:val="16"/>
        </w:rPr>
      </w:pPr>
    </w:p>
    <w:tbl>
      <w:tblPr>
        <w:tblW w:w="8289" w:type="dxa"/>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25"/>
        <w:gridCol w:w="718"/>
        <w:gridCol w:w="727"/>
        <w:gridCol w:w="768"/>
        <w:gridCol w:w="756"/>
        <w:gridCol w:w="629"/>
        <w:gridCol w:w="717"/>
        <w:gridCol w:w="605"/>
        <w:gridCol w:w="717"/>
        <w:gridCol w:w="605"/>
        <w:gridCol w:w="717"/>
        <w:gridCol w:w="605"/>
      </w:tblGrid>
      <w:tr w:rsidR="000A6124" w:rsidRPr="00F03CC7">
        <w:trPr>
          <w:trHeight w:val="300"/>
        </w:trPr>
        <w:tc>
          <w:tcPr>
            <w:tcW w:w="4323" w:type="dxa"/>
            <w:gridSpan w:val="6"/>
            <w:vAlign w:val="center"/>
          </w:tcPr>
          <w:p w:rsidR="000A6124" w:rsidRPr="00F03CC7" w:rsidRDefault="000A6124" w:rsidP="00F42009">
            <w:pPr>
              <w:jc w:val="center"/>
              <w:rPr>
                <w:rFonts w:ascii="Calibri" w:hAnsi="Calibri"/>
                <w:color w:val="000000"/>
                <w:sz w:val="16"/>
                <w:szCs w:val="16"/>
              </w:rPr>
            </w:pPr>
            <w:r w:rsidRPr="00F03CC7">
              <w:rPr>
                <w:rFonts w:ascii="Calibri" w:hAnsi="Calibri"/>
                <w:color w:val="000000"/>
                <w:sz w:val="16"/>
                <w:szCs w:val="16"/>
              </w:rPr>
              <w:lastRenderedPageBreak/>
              <w:t xml:space="preserve">Příloha č. </w:t>
            </w:r>
            <w:r w:rsidR="00F42009">
              <w:rPr>
                <w:rFonts w:ascii="Calibri" w:hAnsi="Calibri"/>
                <w:color w:val="000000"/>
                <w:sz w:val="16"/>
                <w:szCs w:val="16"/>
              </w:rPr>
              <w:t>2</w:t>
            </w:r>
            <w:r w:rsidRPr="00F03CC7">
              <w:rPr>
                <w:rFonts w:ascii="Calibri" w:hAnsi="Calibri"/>
                <w:color w:val="000000"/>
                <w:sz w:val="16"/>
                <w:szCs w:val="16"/>
              </w:rPr>
              <w:t xml:space="preserve"> k faktuře č. …… ze dne…………….</w:t>
            </w:r>
          </w:p>
        </w:tc>
        <w:tc>
          <w:tcPr>
            <w:tcW w:w="3966" w:type="dxa"/>
            <w:gridSpan w:val="6"/>
            <w:noWrap/>
            <w:vAlign w:val="center"/>
          </w:tcPr>
          <w:p w:rsidR="000A6124" w:rsidRPr="00F03CC7" w:rsidRDefault="000A6124" w:rsidP="00F03CC7">
            <w:pPr>
              <w:jc w:val="center"/>
              <w:rPr>
                <w:rFonts w:ascii="Calibri" w:hAnsi="Calibri"/>
                <w:color w:val="000000"/>
                <w:sz w:val="16"/>
                <w:szCs w:val="16"/>
              </w:rPr>
            </w:pPr>
            <w:r w:rsidRPr="00F03CC7">
              <w:rPr>
                <w:rFonts w:ascii="Calibri" w:hAnsi="Calibri"/>
                <w:color w:val="000000"/>
                <w:sz w:val="16"/>
                <w:szCs w:val="16"/>
              </w:rPr>
              <w:t xml:space="preserve">Z toho </w:t>
            </w:r>
            <w:r>
              <w:rPr>
                <w:rFonts w:ascii="Calibri" w:hAnsi="Calibri"/>
                <w:color w:val="000000"/>
                <w:sz w:val="16"/>
                <w:szCs w:val="16"/>
              </w:rPr>
              <w:t>položky doplněné dle počtu subdodavatelů</w:t>
            </w:r>
          </w:p>
        </w:tc>
      </w:tr>
      <w:tr w:rsidR="000A6124" w:rsidRPr="00F03CC7">
        <w:trPr>
          <w:trHeight w:val="300"/>
        </w:trPr>
        <w:tc>
          <w:tcPr>
            <w:tcW w:w="725" w:type="dxa"/>
            <w:vMerge w:val="restart"/>
            <w:vAlign w:val="center"/>
          </w:tcPr>
          <w:p w:rsidR="000A6124" w:rsidRPr="00F03CC7" w:rsidRDefault="000A6124" w:rsidP="002B60E4">
            <w:pPr>
              <w:jc w:val="center"/>
              <w:rPr>
                <w:rFonts w:ascii="Calibri" w:hAnsi="Calibri"/>
                <w:color w:val="000000"/>
                <w:sz w:val="16"/>
                <w:szCs w:val="16"/>
              </w:rPr>
            </w:pPr>
            <w:r>
              <w:rPr>
                <w:rFonts w:ascii="Calibri" w:hAnsi="Calibri"/>
                <w:color w:val="000000"/>
                <w:sz w:val="16"/>
                <w:szCs w:val="16"/>
              </w:rPr>
              <w:t>Číslo položky</w:t>
            </w:r>
          </w:p>
        </w:tc>
        <w:tc>
          <w:tcPr>
            <w:tcW w:w="718" w:type="dxa"/>
            <w:vMerge w:val="restart"/>
            <w:noWrap/>
            <w:vAlign w:val="center"/>
          </w:tcPr>
          <w:p w:rsidR="000A6124" w:rsidRPr="00F03CC7" w:rsidRDefault="000A6124" w:rsidP="00944891">
            <w:pPr>
              <w:jc w:val="center"/>
              <w:rPr>
                <w:rFonts w:ascii="Calibri" w:hAnsi="Calibri"/>
                <w:color w:val="000000"/>
                <w:sz w:val="16"/>
                <w:szCs w:val="16"/>
              </w:rPr>
            </w:pPr>
            <w:r>
              <w:rPr>
                <w:rFonts w:ascii="Calibri" w:hAnsi="Calibri"/>
                <w:color w:val="000000"/>
                <w:sz w:val="16"/>
                <w:szCs w:val="16"/>
              </w:rPr>
              <w:t>Název p</w:t>
            </w:r>
            <w:r w:rsidRPr="00F03CC7">
              <w:rPr>
                <w:rFonts w:ascii="Calibri" w:hAnsi="Calibri"/>
                <w:color w:val="000000"/>
                <w:sz w:val="16"/>
                <w:szCs w:val="16"/>
              </w:rPr>
              <w:t>oložk</w:t>
            </w:r>
            <w:r>
              <w:rPr>
                <w:rFonts w:ascii="Calibri" w:hAnsi="Calibri"/>
                <w:color w:val="000000"/>
                <w:sz w:val="16"/>
                <w:szCs w:val="16"/>
              </w:rPr>
              <w:t>y rozpočtu</w:t>
            </w:r>
            <w:r w:rsidRPr="00F03CC7">
              <w:rPr>
                <w:rFonts w:ascii="Calibri" w:hAnsi="Calibri"/>
                <w:color w:val="000000"/>
                <w:sz w:val="16"/>
                <w:szCs w:val="16"/>
              </w:rPr>
              <w:t xml:space="preserve"> </w:t>
            </w:r>
          </w:p>
        </w:tc>
        <w:tc>
          <w:tcPr>
            <w:tcW w:w="727" w:type="dxa"/>
            <w:vMerge w:val="restart"/>
            <w:noWrap/>
            <w:vAlign w:val="center"/>
          </w:tcPr>
          <w:p w:rsidR="000A6124" w:rsidRPr="00F03CC7" w:rsidRDefault="000A6124" w:rsidP="00F03CC7">
            <w:pPr>
              <w:jc w:val="center"/>
              <w:rPr>
                <w:rFonts w:ascii="Calibri" w:hAnsi="Calibri"/>
                <w:color w:val="000000"/>
                <w:sz w:val="16"/>
                <w:szCs w:val="16"/>
              </w:rPr>
            </w:pPr>
            <w:r w:rsidRPr="00F03CC7">
              <w:rPr>
                <w:rFonts w:ascii="Calibri" w:hAnsi="Calibri"/>
                <w:color w:val="000000"/>
                <w:sz w:val="16"/>
                <w:szCs w:val="16"/>
              </w:rPr>
              <w:t xml:space="preserve">Jednotka </w:t>
            </w:r>
          </w:p>
        </w:tc>
        <w:tc>
          <w:tcPr>
            <w:tcW w:w="768" w:type="dxa"/>
            <w:vMerge w:val="restart"/>
            <w:vAlign w:val="center"/>
          </w:tcPr>
          <w:p w:rsidR="000A6124" w:rsidRPr="00F03CC7" w:rsidRDefault="000A6124" w:rsidP="00F03CC7">
            <w:pPr>
              <w:jc w:val="center"/>
              <w:rPr>
                <w:rFonts w:ascii="Calibri" w:hAnsi="Calibri"/>
                <w:color w:val="000000"/>
                <w:sz w:val="16"/>
                <w:szCs w:val="16"/>
              </w:rPr>
            </w:pPr>
            <w:r w:rsidRPr="00F03CC7">
              <w:rPr>
                <w:rFonts w:ascii="Calibri" w:hAnsi="Calibri"/>
                <w:color w:val="000000"/>
                <w:sz w:val="16"/>
                <w:szCs w:val="16"/>
              </w:rPr>
              <w:t xml:space="preserve">Počet jednotek </w:t>
            </w:r>
          </w:p>
        </w:tc>
        <w:tc>
          <w:tcPr>
            <w:tcW w:w="756" w:type="dxa"/>
            <w:vMerge w:val="restart"/>
            <w:vAlign w:val="center"/>
          </w:tcPr>
          <w:p w:rsidR="000A6124" w:rsidRPr="00F03CC7" w:rsidRDefault="000A6124" w:rsidP="00F03CC7">
            <w:pPr>
              <w:jc w:val="center"/>
              <w:rPr>
                <w:rFonts w:ascii="Calibri" w:hAnsi="Calibri"/>
                <w:color w:val="000000"/>
                <w:sz w:val="16"/>
                <w:szCs w:val="16"/>
              </w:rPr>
            </w:pPr>
            <w:r w:rsidRPr="00F03CC7">
              <w:rPr>
                <w:rFonts w:ascii="Calibri" w:hAnsi="Calibri"/>
                <w:color w:val="000000"/>
                <w:sz w:val="16"/>
                <w:szCs w:val="16"/>
              </w:rPr>
              <w:t xml:space="preserve">Cena </w:t>
            </w:r>
            <w:r>
              <w:rPr>
                <w:rFonts w:ascii="Calibri" w:hAnsi="Calibri"/>
                <w:color w:val="000000"/>
                <w:sz w:val="16"/>
                <w:szCs w:val="16"/>
              </w:rPr>
              <w:t xml:space="preserve">Kč </w:t>
            </w:r>
            <w:r w:rsidRPr="00F03CC7">
              <w:rPr>
                <w:rFonts w:ascii="Calibri" w:hAnsi="Calibri"/>
                <w:color w:val="000000"/>
                <w:sz w:val="16"/>
                <w:szCs w:val="16"/>
              </w:rPr>
              <w:t xml:space="preserve">za jednotku </w:t>
            </w:r>
          </w:p>
        </w:tc>
        <w:tc>
          <w:tcPr>
            <w:tcW w:w="629" w:type="dxa"/>
            <w:vMerge w:val="restart"/>
            <w:vAlign w:val="center"/>
          </w:tcPr>
          <w:p w:rsidR="000A6124" w:rsidRPr="00F03CC7" w:rsidRDefault="000A6124" w:rsidP="00F03CC7">
            <w:pPr>
              <w:jc w:val="center"/>
              <w:rPr>
                <w:rFonts w:ascii="Calibri" w:hAnsi="Calibri"/>
                <w:color w:val="000000"/>
                <w:sz w:val="16"/>
                <w:szCs w:val="16"/>
              </w:rPr>
            </w:pPr>
            <w:r w:rsidRPr="00F03CC7">
              <w:rPr>
                <w:rFonts w:ascii="Calibri" w:hAnsi="Calibri"/>
                <w:color w:val="000000"/>
                <w:sz w:val="16"/>
                <w:szCs w:val="16"/>
              </w:rPr>
              <w:t xml:space="preserve">Cena celkem </w:t>
            </w:r>
          </w:p>
        </w:tc>
        <w:tc>
          <w:tcPr>
            <w:tcW w:w="1322" w:type="dxa"/>
            <w:gridSpan w:val="2"/>
            <w:noWrap/>
            <w:vAlign w:val="center"/>
          </w:tcPr>
          <w:p w:rsidR="000A6124" w:rsidRPr="00F03CC7" w:rsidRDefault="000A6124" w:rsidP="00F03CC7">
            <w:pPr>
              <w:jc w:val="center"/>
              <w:rPr>
                <w:rFonts w:ascii="Calibri" w:hAnsi="Calibri"/>
                <w:color w:val="000000"/>
                <w:sz w:val="16"/>
                <w:szCs w:val="16"/>
              </w:rPr>
            </w:pPr>
            <w:proofErr w:type="spellStart"/>
            <w:r w:rsidRPr="00F03CC7">
              <w:rPr>
                <w:rFonts w:ascii="Calibri" w:hAnsi="Calibri"/>
                <w:color w:val="000000"/>
                <w:sz w:val="16"/>
                <w:szCs w:val="16"/>
              </w:rPr>
              <w:t>SubD</w:t>
            </w:r>
            <w:proofErr w:type="spellEnd"/>
            <w:r w:rsidRPr="00F03CC7">
              <w:rPr>
                <w:rFonts w:ascii="Calibri" w:hAnsi="Calibri"/>
                <w:color w:val="000000"/>
                <w:sz w:val="16"/>
                <w:szCs w:val="16"/>
              </w:rPr>
              <w:t xml:space="preserve"> firma………</w:t>
            </w:r>
            <w:proofErr w:type="gramStart"/>
            <w:r w:rsidRPr="00F03CC7">
              <w:rPr>
                <w:rFonts w:ascii="Calibri" w:hAnsi="Calibri"/>
                <w:color w:val="000000"/>
                <w:sz w:val="16"/>
                <w:szCs w:val="16"/>
              </w:rPr>
              <w:t>…..</w:t>
            </w:r>
            <w:proofErr w:type="gramEnd"/>
          </w:p>
        </w:tc>
        <w:tc>
          <w:tcPr>
            <w:tcW w:w="1322" w:type="dxa"/>
            <w:gridSpan w:val="2"/>
            <w:noWrap/>
            <w:vAlign w:val="center"/>
          </w:tcPr>
          <w:p w:rsidR="000A6124" w:rsidRPr="00F03CC7" w:rsidRDefault="000A6124" w:rsidP="00F03CC7">
            <w:pPr>
              <w:jc w:val="center"/>
              <w:rPr>
                <w:rFonts w:ascii="Calibri" w:hAnsi="Calibri"/>
                <w:color w:val="000000"/>
                <w:sz w:val="16"/>
                <w:szCs w:val="16"/>
              </w:rPr>
            </w:pPr>
            <w:proofErr w:type="spellStart"/>
            <w:r w:rsidRPr="00F03CC7">
              <w:rPr>
                <w:rFonts w:ascii="Calibri" w:hAnsi="Calibri"/>
                <w:color w:val="000000"/>
                <w:sz w:val="16"/>
                <w:szCs w:val="16"/>
              </w:rPr>
              <w:t>SubD</w:t>
            </w:r>
            <w:proofErr w:type="spellEnd"/>
            <w:r w:rsidRPr="00F03CC7">
              <w:rPr>
                <w:rFonts w:ascii="Calibri" w:hAnsi="Calibri"/>
                <w:color w:val="000000"/>
                <w:sz w:val="16"/>
                <w:szCs w:val="16"/>
              </w:rPr>
              <w:t xml:space="preserve"> firma………</w:t>
            </w:r>
            <w:proofErr w:type="gramStart"/>
            <w:r w:rsidRPr="00F03CC7">
              <w:rPr>
                <w:rFonts w:ascii="Calibri" w:hAnsi="Calibri"/>
                <w:color w:val="000000"/>
                <w:sz w:val="16"/>
                <w:szCs w:val="16"/>
              </w:rPr>
              <w:t>…..</w:t>
            </w:r>
            <w:proofErr w:type="gramEnd"/>
          </w:p>
        </w:tc>
        <w:tc>
          <w:tcPr>
            <w:tcW w:w="1322" w:type="dxa"/>
            <w:gridSpan w:val="2"/>
            <w:noWrap/>
            <w:vAlign w:val="center"/>
          </w:tcPr>
          <w:p w:rsidR="000A6124" w:rsidRPr="00F03CC7" w:rsidRDefault="000A6124" w:rsidP="00F03CC7">
            <w:pPr>
              <w:jc w:val="center"/>
              <w:rPr>
                <w:rFonts w:ascii="Calibri" w:hAnsi="Calibri"/>
                <w:color w:val="000000"/>
                <w:sz w:val="16"/>
                <w:szCs w:val="16"/>
              </w:rPr>
            </w:pPr>
            <w:proofErr w:type="spellStart"/>
            <w:r w:rsidRPr="00F03CC7">
              <w:rPr>
                <w:rFonts w:ascii="Calibri" w:hAnsi="Calibri"/>
                <w:color w:val="000000"/>
                <w:sz w:val="16"/>
                <w:szCs w:val="16"/>
              </w:rPr>
              <w:t>SubD</w:t>
            </w:r>
            <w:proofErr w:type="spellEnd"/>
            <w:r w:rsidRPr="00F03CC7">
              <w:rPr>
                <w:rFonts w:ascii="Calibri" w:hAnsi="Calibri"/>
                <w:color w:val="000000"/>
                <w:sz w:val="16"/>
                <w:szCs w:val="16"/>
              </w:rPr>
              <w:t xml:space="preserve"> firma………</w:t>
            </w:r>
            <w:proofErr w:type="gramStart"/>
            <w:r w:rsidRPr="00F03CC7">
              <w:rPr>
                <w:rFonts w:ascii="Calibri" w:hAnsi="Calibri"/>
                <w:color w:val="000000"/>
                <w:sz w:val="16"/>
                <w:szCs w:val="16"/>
              </w:rPr>
              <w:t>…..</w:t>
            </w:r>
            <w:proofErr w:type="gramEnd"/>
          </w:p>
        </w:tc>
      </w:tr>
      <w:tr w:rsidR="000A6124" w:rsidRPr="00F03CC7">
        <w:trPr>
          <w:trHeight w:val="450"/>
        </w:trPr>
        <w:tc>
          <w:tcPr>
            <w:tcW w:w="725" w:type="dxa"/>
            <w:vMerge/>
          </w:tcPr>
          <w:p w:rsidR="000A6124" w:rsidRPr="00F03CC7" w:rsidRDefault="000A6124" w:rsidP="00F03CC7">
            <w:pPr>
              <w:rPr>
                <w:rFonts w:ascii="Calibri" w:hAnsi="Calibri"/>
                <w:color w:val="000000"/>
                <w:sz w:val="16"/>
                <w:szCs w:val="16"/>
              </w:rPr>
            </w:pPr>
          </w:p>
        </w:tc>
        <w:tc>
          <w:tcPr>
            <w:tcW w:w="718" w:type="dxa"/>
            <w:vMerge/>
            <w:vAlign w:val="center"/>
          </w:tcPr>
          <w:p w:rsidR="000A6124" w:rsidRPr="00F03CC7" w:rsidRDefault="000A6124" w:rsidP="00F03CC7">
            <w:pPr>
              <w:rPr>
                <w:rFonts w:ascii="Calibri" w:hAnsi="Calibri"/>
                <w:color w:val="000000"/>
                <w:sz w:val="16"/>
                <w:szCs w:val="16"/>
              </w:rPr>
            </w:pPr>
          </w:p>
        </w:tc>
        <w:tc>
          <w:tcPr>
            <w:tcW w:w="727" w:type="dxa"/>
            <w:vMerge/>
            <w:vAlign w:val="center"/>
          </w:tcPr>
          <w:p w:rsidR="000A6124" w:rsidRPr="00F03CC7" w:rsidRDefault="000A6124" w:rsidP="00F03CC7">
            <w:pPr>
              <w:rPr>
                <w:rFonts w:ascii="Calibri" w:hAnsi="Calibri"/>
                <w:color w:val="000000"/>
                <w:sz w:val="16"/>
                <w:szCs w:val="16"/>
              </w:rPr>
            </w:pPr>
          </w:p>
        </w:tc>
        <w:tc>
          <w:tcPr>
            <w:tcW w:w="768" w:type="dxa"/>
            <w:vMerge/>
            <w:vAlign w:val="center"/>
          </w:tcPr>
          <w:p w:rsidR="000A6124" w:rsidRPr="00F03CC7" w:rsidRDefault="000A6124" w:rsidP="00F03CC7">
            <w:pPr>
              <w:rPr>
                <w:rFonts w:ascii="Calibri" w:hAnsi="Calibri"/>
                <w:color w:val="000000"/>
                <w:sz w:val="16"/>
                <w:szCs w:val="16"/>
              </w:rPr>
            </w:pPr>
          </w:p>
        </w:tc>
        <w:tc>
          <w:tcPr>
            <w:tcW w:w="756" w:type="dxa"/>
            <w:vMerge/>
            <w:vAlign w:val="center"/>
          </w:tcPr>
          <w:p w:rsidR="000A6124" w:rsidRPr="00F03CC7" w:rsidRDefault="000A6124" w:rsidP="00F03CC7">
            <w:pPr>
              <w:rPr>
                <w:rFonts w:ascii="Calibri" w:hAnsi="Calibri"/>
                <w:color w:val="000000"/>
                <w:sz w:val="16"/>
                <w:szCs w:val="16"/>
              </w:rPr>
            </w:pPr>
          </w:p>
        </w:tc>
        <w:tc>
          <w:tcPr>
            <w:tcW w:w="629" w:type="dxa"/>
            <w:vMerge/>
            <w:vAlign w:val="center"/>
          </w:tcPr>
          <w:p w:rsidR="000A6124" w:rsidRPr="00F03CC7" w:rsidRDefault="000A6124" w:rsidP="00F03CC7">
            <w:pPr>
              <w:rPr>
                <w:rFonts w:ascii="Calibri" w:hAnsi="Calibri"/>
                <w:color w:val="000000"/>
                <w:sz w:val="16"/>
                <w:szCs w:val="16"/>
              </w:rPr>
            </w:pPr>
          </w:p>
        </w:tc>
        <w:tc>
          <w:tcPr>
            <w:tcW w:w="717" w:type="dxa"/>
            <w:vAlign w:val="center"/>
          </w:tcPr>
          <w:p w:rsidR="000A6124" w:rsidRPr="00F03CC7" w:rsidRDefault="000A6124" w:rsidP="00F03CC7">
            <w:pPr>
              <w:jc w:val="center"/>
              <w:rPr>
                <w:rFonts w:ascii="Calibri" w:hAnsi="Calibri"/>
                <w:color w:val="000000"/>
                <w:sz w:val="16"/>
                <w:szCs w:val="16"/>
              </w:rPr>
            </w:pPr>
            <w:r w:rsidRPr="00F03CC7">
              <w:rPr>
                <w:rFonts w:ascii="Calibri" w:hAnsi="Calibri"/>
                <w:color w:val="000000"/>
                <w:sz w:val="16"/>
                <w:szCs w:val="16"/>
              </w:rPr>
              <w:t xml:space="preserve">Počet jednotek </w:t>
            </w:r>
          </w:p>
        </w:tc>
        <w:tc>
          <w:tcPr>
            <w:tcW w:w="605" w:type="dxa"/>
            <w:vAlign w:val="center"/>
          </w:tcPr>
          <w:p w:rsidR="000A6124" w:rsidRPr="00F03CC7" w:rsidRDefault="000A6124" w:rsidP="00F03CC7">
            <w:pPr>
              <w:jc w:val="center"/>
              <w:rPr>
                <w:rFonts w:ascii="Calibri" w:hAnsi="Calibri"/>
                <w:color w:val="000000"/>
                <w:sz w:val="16"/>
                <w:szCs w:val="16"/>
              </w:rPr>
            </w:pPr>
            <w:r w:rsidRPr="00F03CC7">
              <w:rPr>
                <w:rFonts w:ascii="Calibri" w:hAnsi="Calibri"/>
                <w:color w:val="000000"/>
                <w:sz w:val="16"/>
                <w:szCs w:val="16"/>
              </w:rPr>
              <w:t xml:space="preserve">Cena celkem </w:t>
            </w:r>
          </w:p>
        </w:tc>
        <w:tc>
          <w:tcPr>
            <w:tcW w:w="717" w:type="dxa"/>
            <w:vAlign w:val="center"/>
          </w:tcPr>
          <w:p w:rsidR="000A6124" w:rsidRPr="00F03CC7" w:rsidRDefault="000A6124" w:rsidP="00F03CC7">
            <w:pPr>
              <w:jc w:val="center"/>
              <w:rPr>
                <w:rFonts w:ascii="Calibri" w:hAnsi="Calibri"/>
                <w:color w:val="000000"/>
                <w:sz w:val="16"/>
                <w:szCs w:val="16"/>
              </w:rPr>
            </w:pPr>
            <w:r w:rsidRPr="00F03CC7">
              <w:rPr>
                <w:rFonts w:ascii="Calibri" w:hAnsi="Calibri"/>
                <w:color w:val="000000"/>
                <w:sz w:val="16"/>
                <w:szCs w:val="16"/>
              </w:rPr>
              <w:t xml:space="preserve">Počet jednotek </w:t>
            </w:r>
          </w:p>
        </w:tc>
        <w:tc>
          <w:tcPr>
            <w:tcW w:w="605" w:type="dxa"/>
            <w:vAlign w:val="center"/>
          </w:tcPr>
          <w:p w:rsidR="000A6124" w:rsidRPr="00F03CC7" w:rsidRDefault="000A6124" w:rsidP="00F03CC7">
            <w:pPr>
              <w:jc w:val="center"/>
              <w:rPr>
                <w:rFonts w:ascii="Calibri" w:hAnsi="Calibri"/>
                <w:color w:val="000000"/>
                <w:sz w:val="16"/>
                <w:szCs w:val="16"/>
              </w:rPr>
            </w:pPr>
            <w:r w:rsidRPr="00F03CC7">
              <w:rPr>
                <w:rFonts w:ascii="Calibri" w:hAnsi="Calibri"/>
                <w:color w:val="000000"/>
                <w:sz w:val="16"/>
                <w:szCs w:val="16"/>
              </w:rPr>
              <w:t xml:space="preserve">Cena celkem </w:t>
            </w:r>
          </w:p>
        </w:tc>
        <w:tc>
          <w:tcPr>
            <w:tcW w:w="717" w:type="dxa"/>
            <w:vAlign w:val="center"/>
          </w:tcPr>
          <w:p w:rsidR="000A6124" w:rsidRPr="00F03CC7" w:rsidRDefault="000A6124" w:rsidP="00F03CC7">
            <w:pPr>
              <w:jc w:val="center"/>
              <w:rPr>
                <w:rFonts w:ascii="Calibri" w:hAnsi="Calibri"/>
                <w:color w:val="000000"/>
                <w:sz w:val="16"/>
                <w:szCs w:val="16"/>
              </w:rPr>
            </w:pPr>
            <w:r w:rsidRPr="00F03CC7">
              <w:rPr>
                <w:rFonts w:ascii="Calibri" w:hAnsi="Calibri"/>
                <w:color w:val="000000"/>
                <w:sz w:val="16"/>
                <w:szCs w:val="16"/>
              </w:rPr>
              <w:t xml:space="preserve">Počet jednotek </w:t>
            </w:r>
          </w:p>
        </w:tc>
        <w:tc>
          <w:tcPr>
            <w:tcW w:w="605" w:type="dxa"/>
            <w:vAlign w:val="center"/>
          </w:tcPr>
          <w:p w:rsidR="000A6124" w:rsidRPr="00F03CC7" w:rsidRDefault="000A6124" w:rsidP="00F03CC7">
            <w:pPr>
              <w:jc w:val="center"/>
              <w:rPr>
                <w:rFonts w:ascii="Calibri" w:hAnsi="Calibri"/>
                <w:color w:val="000000"/>
                <w:sz w:val="16"/>
                <w:szCs w:val="16"/>
              </w:rPr>
            </w:pPr>
            <w:r w:rsidRPr="00F03CC7">
              <w:rPr>
                <w:rFonts w:ascii="Calibri" w:hAnsi="Calibri"/>
                <w:color w:val="000000"/>
                <w:sz w:val="16"/>
                <w:szCs w:val="16"/>
              </w:rPr>
              <w:t xml:space="preserve">Cena celkem </w:t>
            </w:r>
          </w:p>
        </w:tc>
      </w:tr>
    </w:tbl>
    <w:p w:rsidR="00F60EBB" w:rsidRDefault="00F60EBB" w:rsidP="002B60E4">
      <w:pPr>
        <w:pStyle w:val="Import6"/>
        <w:tabs>
          <w:tab w:val="clear" w:pos="720"/>
          <w:tab w:val="clear" w:pos="1584"/>
        </w:tabs>
        <w:spacing w:before="20" w:line="240" w:lineRule="auto"/>
        <w:ind w:left="1134"/>
        <w:rPr>
          <w:rFonts w:ascii="Palatino Linotype" w:hAnsi="Palatino Linotype" w:cs="Arial"/>
          <w:sz w:val="16"/>
          <w:szCs w:val="16"/>
        </w:rPr>
      </w:pPr>
    </w:p>
    <w:p w:rsidR="000A6124" w:rsidRPr="00AF0E43" w:rsidRDefault="000A6124" w:rsidP="00FA6A30">
      <w:pPr>
        <w:pStyle w:val="Nadpis4"/>
        <w:tabs>
          <w:tab w:val="left" w:pos="567"/>
        </w:tabs>
        <w:ind w:left="993" w:hanging="142"/>
      </w:pPr>
      <w:r>
        <w:t>S</w:t>
      </w:r>
      <w:r w:rsidRPr="00AF0E43">
        <w:t>oupis provedených prací, který bude Zhotovitel předkládat TDI ke kontrole před vystavením faktury, bude předložen TDI v tištěné podobě a současně v datové podobě. Částky v soupisu provedených prací budou uvedeny na 2 desetinná místa a číselně musí s přesností na 2 desetinná místa korespondovat s rozpočtem z nabídky Zhotovitele, který je součástí přílohy č. 1 této smlouvy</w:t>
      </w:r>
      <w:r w:rsidRPr="00535FD9">
        <w:t>;</w:t>
      </w:r>
    </w:p>
    <w:p w:rsidR="000A6124" w:rsidRPr="00AF0E43" w:rsidRDefault="000A6124" w:rsidP="00FA6A30">
      <w:pPr>
        <w:pStyle w:val="Nadpis4"/>
        <w:tabs>
          <w:tab w:val="left" w:pos="567"/>
        </w:tabs>
        <w:ind w:left="993" w:hanging="142"/>
      </w:pPr>
      <w:r>
        <w:t>D</w:t>
      </w:r>
      <w:r w:rsidRPr="00AF0E43">
        <w:t>oklady o použitých materiálech a výrobcích</w:t>
      </w:r>
      <w:r w:rsidRPr="00535FD9">
        <w:t>;</w:t>
      </w:r>
      <w:r w:rsidR="009579C7">
        <w:t xml:space="preserve">  </w:t>
      </w:r>
    </w:p>
    <w:p w:rsidR="000A6124" w:rsidRDefault="000A6124" w:rsidP="00FA6A30">
      <w:pPr>
        <w:pStyle w:val="Nadpis4"/>
        <w:tabs>
          <w:tab w:val="left" w:pos="567"/>
        </w:tabs>
        <w:ind w:left="993" w:hanging="142"/>
        <w:rPr>
          <w:lang w:val="cs-CZ"/>
        </w:rPr>
      </w:pPr>
      <w:r>
        <w:t>R</w:t>
      </w:r>
      <w:r w:rsidRPr="00AF0E43">
        <w:t>azítko a podpis oprávněné osoby Zhotovitele</w:t>
      </w:r>
      <w:r w:rsidRPr="00535FD9">
        <w:t>;</w:t>
      </w:r>
    </w:p>
    <w:p w:rsidR="00540988" w:rsidRDefault="00540988" w:rsidP="002E6FE2"/>
    <w:p w:rsidR="00540988" w:rsidRDefault="00540988" w:rsidP="00540988">
      <w:pPr>
        <w:pStyle w:val="Nadpis4"/>
        <w:tabs>
          <w:tab w:val="left" w:pos="567"/>
        </w:tabs>
        <w:ind w:left="993" w:hanging="142"/>
      </w:pPr>
      <w:r>
        <w:rPr>
          <w:lang w:val="cs-CZ"/>
        </w:rPr>
        <w:t xml:space="preserve">Jmenovitý seznam všech subdodavatelů, kteří se podíleli na realizaci předmětu díla dle této </w:t>
      </w:r>
      <w:proofErr w:type="gramStart"/>
      <w:r>
        <w:rPr>
          <w:lang w:val="cs-CZ"/>
        </w:rPr>
        <w:t xml:space="preserve">smlouvy </w:t>
      </w:r>
      <w:r w:rsidRPr="00535FD9">
        <w:t>;</w:t>
      </w:r>
      <w:proofErr w:type="gramEnd"/>
    </w:p>
    <w:p w:rsidR="00540988" w:rsidRDefault="00540988" w:rsidP="002E6FE2">
      <w:r>
        <w:rPr>
          <w:lang w:eastAsia="x-none"/>
        </w:rPr>
        <w:t xml:space="preserve">    </w:t>
      </w:r>
    </w:p>
    <w:p w:rsidR="00540988" w:rsidRPr="002E647E" w:rsidRDefault="00540988" w:rsidP="00DD12CB">
      <w:pPr>
        <w:ind w:left="851"/>
      </w:pPr>
      <w:r>
        <w:rPr>
          <w:lang w:eastAsia="x-none"/>
        </w:rPr>
        <w:t xml:space="preserve">     </w:t>
      </w:r>
      <w:r w:rsidRPr="00E64587">
        <w:rPr>
          <w:rFonts w:ascii="Palatino Linotype" w:hAnsi="Palatino Linotype"/>
          <w:i/>
          <w:sz w:val="16"/>
          <w:szCs w:val="16"/>
          <w:lang w:eastAsia="x-none"/>
        </w:rPr>
        <w:t xml:space="preserve">Zhotovitel předloží výše uvedený seznam subdodavatelů </w:t>
      </w:r>
      <w:r>
        <w:rPr>
          <w:rFonts w:ascii="Palatino Linotype" w:hAnsi="Palatino Linotype"/>
          <w:i/>
          <w:sz w:val="16"/>
          <w:szCs w:val="16"/>
          <w:lang w:eastAsia="x-none"/>
        </w:rPr>
        <w:t xml:space="preserve">dodavatele (Zhotovitele) veřejné zakázky </w:t>
      </w:r>
      <w:r w:rsidRPr="00E64587">
        <w:rPr>
          <w:rFonts w:ascii="Palatino Linotype" w:hAnsi="Palatino Linotype"/>
          <w:i/>
          <w:sz w:val="16"/>
          <w:szCs w:val="16"/>
          <w:lang w:eastAsia="x-none"/>
        </w:rPr>
        <w:t xml:space="preserve">včetně identifikačních údajů (adresa, IČ) a u každého z nich pak vyčíslení výše jejich podílu na realizaci díla bez DPH jako </w:t>
      </w:r>
      <w:r w:rsidRPr="00E64587">
        <w:rPr>
          <w:rFonts w:ascii="Palatino Linotype" w:hAnsi="Palatino Linotype"/>
          <w:b/>
          <w:i/>
          <w:sz w:val="16"/>
          <w:szCs w:val="16"/>
          <w:lang w:eastAsia="x-none"/>
        </w:rPr>
        <w:t>přílohu faktury č. 3</w:t>
      </w:r>
      <w:r w:rsidRPr="00E64587">
        <w:rPr>
          <w:rFonts w:ascii="Palatino Linotype" w:hAnsi="Palatino Linotype"/>
          <w:i/>
          <w:sz w:val="16"/>
          <w:szCs w:val="16"/>
          <w:lang w:eastAsia="x-none"/>
        </w:rPr>
        <w:t xml:space="preserve"> formou čestného prohlášení, ve kterém bude výslovně uvedeno, že seznam zahrnuje všechny subdodavatele, kteří se podíleli na plnění veřejné zakázky „</w:t>
      </w:r>
      <w:r>
        <w:rPr>
          <w:rFonts w:ascii="Palatino Linotype" w:hAnsi="Palatino Linotype"/>
          <w:i/>
          <w:sz w:val="16"/>
          <w:szCs w:val="16"/>
          <w:lang w:eastAsia="x-none"/>
        </w:rPr>
        <w:t>Energetické úspory na budově 16 MŠ,</w:t>
      </w:r>
      <w:r w:rsidRPr="00E64587">
        <w:rPr>
          <w:rFonts w:ascii="Palatino Linotype" w:hAnsi="Palatino Linotype"/>
          <w:i/>
          <w:sz w:val="16"/>
          <w:szCs w:val="16"/>
          <w:lang w:eastAsia="x-none"/>
        </w:rPr>
        <w:t xml:space="preserve"> Písek“, respektive díla dle této smlouvy (Smlouvy o dílo č</w:t>
      </w:r>
      <w:proofErr w:type="gramStart"/>
      <w:r w:rsidRPr="00E64587">
        <w:rPr>
          <w:rFonts w:ascii="Palatino Linotype" w:hAnsi="Palatino Linotype"/>
          <w:i/>
          <w:sz w:val="16"/>
          <w:szCs w:val="16"/>
          <w:lang w:eastAsia="x-none"/>
        </w:rPr>
        <w:t>….., podepsané</w:t>
      </w:r>
      <w:proofErr w:type="gramEnd"/>
      <w:r w:rsidRPr="00E64587">
        <w:rPr>
          <w:rFonts w:ascii="Palatino Linotype" w:hAnsi="Palatino Linotype"/>
          <w:i/>
          <w:sz w:val="16"/>
          <w:szCs w:val="16"/>
          <w:lang w:eastAsia="x-none"/>
        </w:rPr>
        <w:t xml:space="preserve"> dne ……..). V čestném prohlášení bude na závěr konstatováno, že kromě subdodavatelů uvedených v seznamu se nikdo jiný plnění předmětné zakázky jako subdodavatel neúčastnil a že všechny uvedené údaje jsou úplné a pravdivé. Čestné prohlášení bude podepsáno </w:t>
      </w:r>
      <w:r w:rsidR="00252ADE">
        <w:rPr>
          <w:rFonts w:ascii="Palatino Linotype" w:hAnsi="Palatino Linotype"/>
          <w:i/>
          <w:sz w:val="16"/>
          <w:szCs w:val="16"/>
          <w:lang w:eastAsia="x-none"/>
        </w:rPr>
        <w:t xml:space="preserve">statutární </w:t>
      </w:r>
      <w:r w:rsidRPr="00E64587">
        <w:rPr>
          <w:rFonts w:ascii="Palatino Linotype" w:hAnsi="Palatino Linotype"/>
          <w:i/>
          <w:sz w:val="16"/>
          <w:szCs w:val="16"/>
          <w:lang w:eastAsia="x-none"/>
        </w:rPr>
        <w:t>osobou Zhotovitele</w:t>
      </w:r>
      <w:r w:rsidR="00252ADE">
        <w:rPr>
          <w:rFonts w:ascii="Palatino Linotype" w:hAnsi="Palatino Linotype"/>
          <w:i/>
          <w:sz w:val="16"/>
          <w:szCs w:val="16"/>
          <w:lang w:eastAsia="x-none"/>
        </w:rPr>
        <w:t>.</w:t>
      </w:r>
      <w:r>
        <w:rPr>
          <w:lang w:eastAsia="x-none"/>
        </w:rPr>
        <w:t xml:space="preserve"> </w:t>
      </w:r>
    </w:p>
    <w:p w:rsidR="000A6124" w:rsidRPr="00AF0E43" w:rsidRDefault="000A6124" w:rsidP="002F53E8">
      <w:pPr>
        <w:pStyle w:val="Nadpis3"/>
      </w:pPr>
      <w:r w:rsidRPr="00AF0E43">
        <w:t>Bude-li faktura obsahovat nesprávné nebo neúplné údaje a náležitosti uvedené v odstavcích</w:t>
      </w:r>
      <w:r>
        <w:t xml:space="preserve"> 5.1.</w:t>
      </w:r>
      <w:r w:rsidR="00540988">
        <w:rPr>
          <w:lang w:val="cs-CZ"/>
        </w:rPr>
        <w:t>,</w:t>
      </w:r>
      <w:r>
        <w:t xml:space="preserve"> </w:t>
      </w:r>
      <w:r w:rsidR="00B9757A">
        <w:t xml:space="preserve"> 5.2.</w:t>
      </w:r>
      <w:r w:rsidR="00540988">
        <w:rPr>
          <w:lang w:val="cs-CZ"/>
        </w:rPr>
        <w:t xml:space="preserve"> a </w:t>
      </w:r>
      <w:proofErr w:type="gramStart"/>
      <w:r w:rsidR="00540988">
        <w:rPr>
          <w:lang w:val="cs-CZ"/>
        </w:rPr>
        <w:t>5.3.</w:t>
      </w:r>
      <w:r w:rsidR="00B9757A">
        <w:t xml:space="preserve"> této</w:t>
      </w:r>
      <w:proofErr w:type="gramEnd"/>
      <w:r w:rsidR="00B9757A">
        <w:t xml:space="preserve"> smlouvy, je O</w:t>
      </w:r>
      <w:r w:rsidRPr="00AF0E43">
        <w:t xml:space="preserve">bjednatel oprávněn ji </w:t>
      </w:r>
      <w:r>
        <w:t>do 15 dnů</w:t>
      </w:r>
      <w:r w:rsidRPr="00AF0E43">
        <w:t xml:space="preserve"> vrátit </w:t>
      </w:r>
      <w:r w:rsidR="00B9757A">
        <w:t>Z</w:t>
      </w:r>
      <w:r w:rsidRPr="00AF0E43">
        <w:t xml:space="preserve">hotoviteli. Po opravě faktury předloží </w:t>
      </w:r>
      <w:r w:rsidR="00540988">
        <w:rPr>
          <w:lang w:val="cs-CZ"/>
        </w:rPr>
        <w:t>Z</w:t>
      </w:r>
      <w:r w:rsidRPr="00AF0E43">
        <w:t xml:space="preserve">hotovitel </w:t>
      </w:r>
      <w:r w:rsidR="00540988">
        <w:rPr>
          <w:lang w:val="cs-CZ"/>
        </w:rPr>
        <w:t>O</w:t>
      </w:r>
      <w:proofErr w:type="spellStart"/>
      <w:r w:rsidRPr="00AF0E43">
        <w:t>bjednateli</w:t>
      </w:r>
      <w:proofErr w:type="spellEnd"/>
      <w:r w:rsidRPr="00AF0E43">
        <w:t xml:space="preserve"> novou fakturu se </w:t>
      </w:r>
      <w:r>
        <w:t>splatností uvedenou v odstavci 5.</w:t>
      </w:r>
      <w:r w:rsidR="00540988" w:rsidDel="00540988">
        <w:t xml:space="preserve"> </w:t>
      </w:r>
      <w:r w:rsidR="00540988">
        <w:rPr>
          <w:lang w:val="cs-CZ"/>
        </w:rPr>
        <w:t>5</w:t>
      </w:r>
      <w:r w:rsidRPr="00AF0E43">
        <w:t>.</w:t>
      </w:r>
      <w:r>
        <w:t xml:space="preserve"> </w:t>
      </w:r>
      <w:r w:rsidRPr="00AF0E43">
        <w:t xml:space="preserve">této smlouvy. Rovněž tak zjistí-li </w:t>
      </w:r>
      <w:r w:rsidR="00B9757A">
        <w:t>O</w:t>
      </w:r>
      <w:r w:rsidRPr="00AF0E43">
        <w:t xml:space="preserve">bjednatel před úhradou faktury u provedených prací vady, je oprávněn zhotoviteli fakturu vrátit. Po odstranění vady nebo po jiném zániku odpovědnosti zhotovitele za vadu předloží </w:t>
      </w:r>
      <w:r w:rsidR="00B9757A">
        <w:t>Z</w:t>
      </w:r>
      <w:r w:rsidRPr="00AF0E43">
        <w:t xml:space="preserve">hotovitel </w:t>
      </w:r>
      <w:r w:rsidR="00B9757A">
        <w:t>O</w:t>
      </w:r>
      <w:r w:rsidRPr="00AF0E43">
        <w:t>bjednateli novou fakturu</w:t>
      </w:r>
      <w:r>
        <w:t xml:space="preserve"> se splatností uvedenou v odstavci</w:t>
      </w:r>
      <w:r w:rsidRPr="00AF0E43">
        <w:t xml:space="preserve"> 5.</w:t>
      </w:r>
      <w:r w:rsidR="00540988">
        <w:rPr>
          <w:lang w:val="cs-CZ"/>
        </w:rPr>
        <w:t>5</w:t>
      </w:r>
      <w:r w:rsidRPr="00AF0E43">
        <w:t>. této smlouvy.</w:t>
      </w:r>
    </w:p>
    <w:p w:rsidR="000A6124" w:rsidRDefault="000A6124" w:rsidP="002F53E8">
      <w:pPr>
        <w:pStyle w:val="Nadpis3"/>
        <w:rPr>
          <w:b/>
        </w:rPr>
      </w:pPr>
      <w:r w:rsidRPr="00535FD9">
        <w:t>Splatnost faktur</w:t>
      </w:r>
      <w:r w:rsidR="00B9757A">
        <w:t>y</w:t>
      </w:r>
      <w:r w:rsidRPr="00535FD9">
        <w:t>, kter</w:t>
      </w:r>
      <w:r w:rsidR="00B9757A">
        <w:t>á</w:t>
      </w:r>
      <w:r w:rsidRPr="00535FD9">
        <w:t xml:space="preserve"> bud</w:t>
      </w:r>
      <w:r w:rsidR="00B9757A">
        <w:t>e</w:t>
      </w:r>
      <w:r w:rsidRPr="00535FD9">
        <w:t xml:space="preserve"> současně daňovým dokladem, </w:t>
      </w:r>
      <w:r w:rsidRPr="00BA6555">
        <w:t xml:space="preserve">činí </w:t>
      </w:r>
      <w:r w:rsidR="00B9757A">
        <w:t>3</w:t>
      </w:r>
      <w:r>
        <w:t xml:space="preserve">0 </w:t>
      </w:r>
      <w:r w:rsidRPr="00BA6555">
        <w:t>kalendářních dnů</w:t>
      </w:r>
      <w:r w:rsidRPr="00535FD9">
        <w:t xml:space="preserve"> ode dne jejich </w:t>
      </w:r>
      <w:r>
        <w:t>vystavení</w:t>
      </w:r>
      <w:r w:rsidRPr="00AF0E43">
        <w:t>.</w:t>
      </w:r>
      <w:r>
        <w:t xml:space="preserve"> Zhotovitel je povinen doručit Objednateli fakturu prokazatelně do 3 pracovních dnů ode dne jejího vystavení a odsouhlasení TDI. </w:t>
      </w:r>
    </w:p>
    <w:p w:rsidR="000A6124" w:rsidRPr="00AF0E43" w:rsidRDefault="000A6124" w:rsidP="002F53E8">
      <w:pPr>
        <w:pStyle w:val="Nadpis3"/>
        <w:rPr>
          <w:b/>
        </w:rPr>
      </w:pPr>
      <w:r>
        <w:t>V případě prodlení dodání faktury podle odstavce 5.</w:t>
      </w:r>
      <w:r w:rsidR="00540988">
        <w:rPr>
          <w:lang w:val="cs-CZ"/>
        </w:rPr>
        <w:t>5</w:t>
      </w:r>
      <w:r>
        <w:t>. je Objednatel oprávněn fakturu Zhotoviteli vrátit. Zhotovitel je v tom případě povinen vrácení faktury akceptovat a vystavit objednateli novou fakturu se splatností uvedenou v odstavci 5.</w:t>
      </w:r>
      <w:r w:rsidR="00540988">
        <w:rPr>
          <w:lang w:val="cs-CZ"/>
        </w:rPr>
        <w:t>5</w:t>
      </w:r>
      <w:r>
        <w:t xml:space="preserve">. této smlouvy a doručit ji Objednateli prokazatelně do 3 pracovních dnů ode dne jejího vystavení. </w:t>
      </w:r>
    </w:p>
    <w:p w:rsidR="000A6124" w:rsidRDefault="000A6124" w:rsidP="00365D60">
      <w:pPr>
        <w:pStyle w:val="Nadpis2"/>
      </w:pPr>
      <w:r>
        <w:br/>
      </w:r>
      <w:r w:rsidRPr="00AF0E43">
        <w:t xml:space="preserve">Staveniště </w:t>
      </w:r>
    </w:p>
    <w:p w:rsidR="000A6124" w:rsidRDefault="000A6124" w:rsidP="00A441F2">
      <w:pPr>
        <w:pStyle w:val="Nadpis3"/>
      </w:pPr>
      <w:r w:rsidRPr="006826D6">
        <w:t xml:space="preserve">Převzetí, provoz a vyklizení staveniště </w:t>
      </w:r>
    </w:p>
    <w:p w:rsidR="000A6124" w:rsidRPr="00AF0E43" w:rsidRDefault="000A6124" w:rsidP="00FA6A30">
      <w:pPr>
        <w:pStyle w:val="Nadpis4"/>
        <w:tabs>
          <w:tab w:val="left" w:pos="567"/>
        </w:tabs>
        <w:ind w:left="993" w:hanging="142"/>
      </w:pPr>
      <w:r w:rsidRPr="00913D28">
        <w:t xml:space="preserve">Staveništěm se rozumí prostor určený PROJEKTEM. Objednatel předá Zhotoviteli </w:t>
      </w:r>
      <w:r w:rsidR="00A31935" w:rsidRPr="00FA6A30">
        <w:t xml:space="preserve"> a Zhotovitel převezme </w:t>
      </w:r>
      <w:r w:rsidRPr="00913D28">
        <w:t xml:space="preserve">staveniště </w:t>
      </w:r>
      <w:r>
        <w:t>v</w:t>
      </w:r>
      <w:r w:rsidRPr="00AF0E43">
        <w:t xml:space="preserve"> termínu </w:t>
      </w:r>
      <w:r w:rsidR="002E4F59">
        <w:t>uvedeném v čl. 2.1.1</w:t>
      </w:r>
      <w:r w:rsidRPr="00AF0E43">
        <w:t>. O předání staveniště bude pořízen protokol o předání a převzetí staveniště podepsaný oprávněnými zástupci obou stran, přičemž za rozhodný termín předání a převzetí staveniště se považuje den zahájení předání a převzetí staveniště. Součástí protokolu bude soupis oprávněných osob Objednatele</w:t>
      </w:r>
      <w:r w:rsidR="002E4F59">
        <w:t>,</w:t>
      </w:r>
      <w:r w:rsidRPr="00AF0E43">
        <w:t xml:space="preserve"> Zhotovitele </w:t>
      </w:r>
      <w:r w:rsidR="002E4F59">
        <w:t xml:space="preserve">a TDI </w:t>
      </w:r>
      <w:r w:rsidRPr="00AF0E43">
        <w:t xml:space="preserve">a soupis organizačních požadavků Objednatele. </w:t>
      </w:r>
    </w:p>
    <w:p w:rsidR="000A6124" w:rsidRDefault="000A6124" w:rsidP="00FA6A30">
      <w:pPr>
        <w:pStyle w:val="Nadpis4"/>
        <w:tabs>
          <w:tab w:val="left" w:pos="567"/>
        </w:tabs>
        <w:ind w:left="993" w:hanging="142"/>
      </w:pPr>
      <w:r w:rsidRPr="00AF0E43">
        <w:t>Ode dne převzetí staveniště nese Zhotovitel nebezpečí všech škod na prováděném díle až do doby jeho předání Objednateli. Zhotovitel platí vodné, stočné a náklady na další odebraná média. Zhotovitel zabezpečí na své náklady měření jejich odběru. Zhotovitel je povinen zajistit ostrahu staveniště.</w:t>
      </w:r>
    </w:p>
    <w:p w:rsidR="000A6124" w:rsidRPr="006826D6" w:rsidRDefault="00C81644" w:rsidP="00A441F2">
      <w:pPr>
        <w:pStyle w:val="Nadpis3"/>
      </w:pPr>
      <w:r>
        <w:lastRenderedPageBreak/>
        <w:t>Vytyčení stavby na staveništi</w:t>
      </w:r>
    </w:p>
    <w:p w:rsidR="000A6124" w:rsidRDefault="000A6124" w:rsidP="00FA6A30">
      <w:pPr>
        <w:pStyle w:val="Nadpis4"/>
        <w:tabs>
          <w:tab w:val="left" w:pos="567"/>
        </w:tabs>
        <w:ind w:left="993" w:hanging="142"/>
      </w:pPr>
      <w:r w:rsidRPr="00AF0E43">
        <w:t>Zhotovitel je v rámci sjednané ceny díla plně zodpovědný za:</w:t>
      </w:r>
    </w:p>
    <w:p w:rsidR="000A6124" w:rsidRPr="00365D60" w:rsidRDefault="000A6124" w:rsidP="002F53E8">
      <w:pPr>
        <w:pStyle w:val="Nadpis5"/>
      </w:pPr>
      <w:r>
        <w:t>S</w:t>
      </w:r>
      <w:r w:rsidRPr="00365D60">
        <w:t>právnost umístění úrovní, rozměrů a zaměření všech částí díla;</w:t>
      </w:r>
    </w:p>
    <w:p w:rsidR="000A6124" w:rsidRPr="00365D60" w:rsidRDefault="000A6124" w:rsidP="002F53E8">
      <w:pPr>
        <w:pStyle w:val="Nadpis5"/>
      </w:pPr>
      <w:r>
        <w:t>Z</w:t>
      </w:r>
      <w:r w:rsidRPr="00365D60">
        <w:t>abezpečení všech strojů, přístrojů, nástrojů, prací a dodávek nezbytných k zajištění činností v této smlouvě uvedených</w:t>
      </w:r>
      <w:r w:rsidRPr="00365D60">
        <w:tab/>
        <w:t>.</w:t>
      </w:r>
    </w:p>
    <w:p w:rsidR="000A6124" w:rsidRDefault="000A6124" w:rsidP="00FA6A30">
      <w:pPr>
        <w:pStyle w:val="Nadpis4"/>
        <w:tabs>
          <w:tab w:val="left" w:pos="567"/>
        </w:tabs>
        <w:ind w:left="993" w:hanging="142"/>
      </w:pPr>
      <w:r w:rsidRPr="00AF0E43">
        <w:t xml:space="preserve">Bude-li během provádění díla zjištěna jakákoliv chyba v umístění, úrovni, rozměrech nebo zaměření jakékoliv části díla, je Zhotovitel povinen bezodkladně na výzvu Objednatele nebo TDI odstranit takové nedostatky na vlastní náklad, a to způsobem stanoveným TDI.  </w:t>
      </w:r>
    </w:p>
    <w:p w:rsidR="000A6124" w:rsidRPr="0060754C" w:rsidRDefault="000A6124" w:rsidP="00A441F2">
      <w:pPr>
        <w:pStyle w:val="Nadpis3"/>
      </w:pPr>
      <w:r w:rsidRPr="006826D6">
        <w:t xml:space="preserve">Úklid staveniště </w:t>
      </w:r>
    </w:p>
    <w:p w:rsidR="000A6124" w:rsidRDefault="000A6124" w:rsidP="00FA6A30">
      <w:pPr>
        <w:pStyle w:val="Nadpis4"/>
        <w:tabs>
          <w:tab w:val="left" w:pos="567"/>
        </w:tabs>
        <w:ind w:left="993" w:hanging="142"/>
      </w:pPr>
      <w:r w:rsidRPr="00AF0E43">
        <w:t xml:space="preserve">Zhotovitel je povinen udržovat staveniště i dílo v čistotě a pořádku, bez hromadění odpadů a zbytků materiálu. Po celou dobu provádění díla je Zhotovitel povinen provádět řádný úklid staveniště, odstraňovat všechny přebytečné překážky, manipulovat se svými prostředky a uskladněným materiálem a skladovat je tak, aby nepřekážely, při provádění prací a dodávek a odstraňovat pravidelně ze staveniště veškerý staveništní rum, odpadky a dočasné konstrukce, kterých při provádění díla není nezbytně třeba. Při nakládání s odpady je Zhotovitel povinen se řídit ustanoveními zákona č. 185/2001 Sb. ve znění pozdějších předpisů a jeho prováděcími předpisy. Zhotovitel je povinen předávat TDI doklady o zajištění likvidace odpadů vzniklých stavebními pracemi na díle v souladu s posledně citovaným zákonem. </w:t>
      </w:r>
    </w:p>
    <w:p w:rsidR="000A6124" w:rsidRDefault="000A6124" w:rsidP="00A441F2">
      <w:pPr>
        <w:pStyle w:val="Nadpis3"/>
      </w:pPr>
      <w:r w:rsidRPr="006826D6">
        <w:t xml:space="preserve">Vyklizení staveniště </w:t>
      </w:r>
    </w:p>
    <w:p w:rsidR="000A6124" w:rsidRDefault="000A6124" w:rsidP="00FA6A30">
      <w:pPr>
        <w:pStyle w:val="Nadpis4"/>
        <w:tabs>
          <w:tab w:val="left" w:pos="567"/>
        </w:tabs>
        <w:ind w:left="993" w:hanging="142"/>
      </w:pPr>
      <w:r w:rsidRPr="00AF0E43">
        <w:t xml:space="preserve">Zhotovitel je povinen nejpozději ke dni předání díla </w:t>
      </w:r>
      <w:r w:rsidR="003C5320">
        <w:t xml:space="preserve">dle čl. 2.1.3. </w:t>
      </w:r>
      <w:r w:rsidRPr="00AF0E43">
        <w:t>staveniště zcela vyklidit, jinak je Objednatel oprávněn převzetí díla odmítnout.</w:t>
      </w:r>
    </w:p>
    <w:p w:rsidR="000A6124" w:rsidRDefault="000A6124" w:rsidP="00A441F2">
      <w:pPr>
        <w:pStyle w:val="Nadpis3"/>
      </w:pPr>
      <w:r w:rsidRPr="006826D6">
        <w:t>Dopravní opatření</w:t>
      </w:r>
    </w:p>
    <w:p w:rsidR="000A6124" w:rsidRDefault="000A6124" w:rsidP="00FA6A30">
      <w:pPr>
        <w:pStyle w:val="Nadpis4"/>
        <w:tabs>
          <w:tab w:val="left" w:pos="567"/>
        </w:tabs>
        <w:ind w:left="993" w:hanging="142"/>
      </w:pPr>
      <w:r w:rsidRPr="00AF0E43">
        <w:t>Všechny úkony nutné k provádění a dokončení prací a dodávek na zhotovení díla a odstranění vad a nedodělků musí být prováděny v souladu s touto smlouvou tak, aby nenarušily:</w:t>
      </w:r>
    </w:p>
    <w:p w:rsidR="000A6124" w:rsidRPr="00FA6A30" w:rsidRDefault="000A6124" w:rsidP="00FA6A30">
      <w:pPr>
        <w:pStyle w:val="Nadpis4"/>
        <w:tabs>
          <w:tab w:val="left" w:pos="567"/>
        </w:tabs>
        <w:ind w:left="993" w:hanging="142"/>
      </w:pPr>
      <w:r w:rsidRPr="00AF0E43">
        <w:t>provoz v okolí stavby, životní podmínky osob užívajících budovy a prostory areálu a jejich bezpečnost, to vše na staveništi a v okolí místa předmětu plnění zakázky v rozsahu určeném příslušnými hygienickými normami a ostatními doporučenými i závaznými předpisy o ochraně životního prostředí;</w:t>
      </w:r>
    </w:p>
    <w:p w:rsidR="000A6124" w:rsidRPr="00D621D2" w:rsidRDefault="000A6124" w:rsidP="00FA6A30">
      <w:pPr>
        <w:pStyle w:val="Nadpis4"/>
        <w:tabs>
          <w:tab w:val="left" w:pos="567"/>
        </w:tabs>
        <w:ind w:left="993" w:hanging="142"/>
      </w:pPr>
      <w:r w:rsidRPr="00D621D2">
        <w:t>přístup a užívání veřejných a soukromých pozemních komunikací</w:t>
      </w:r>
      <w:r w:rsidRPr="00AF0E43">
        <w:t>;</w:t>
      </w:r>
    </w:p>
    <w:p w:rsidR="000A6124" w:rsidRDefault="000A6124" w:rsidP="00FA6A30">
      <w:pPr>
        <w:pStyle w:val="Nadpis4"/>
        <w:tabs>
          <w:tab w:val="left" w:pos="567"/>
        </w:tabs>
        <w:ind w:left="993" w:hanging="142"/>
      </w:pPr>
      <w:r w:rsidRPr="00D621D2">
        <w:t>výrobní procesy</w:t>
      </w:r>
      <w:r>
        <w:t>, služby a zásobování provozů</w:t>
      </w:r>
      <w:r w:rsidRPr="00D621D2">
        <w:t xml:space="preserve">, probíhající v těsné blízkosti </w:t>
      </w:r>
      <w:r>
        <w:t>realizované</w:t>
      </w:r>
      <w:r w:rsidRPr="00D621D2">
        <w:t xml:space="preserve"> výstavby</w:t>
      </w:r>
      <w:r w:rsidRPr="00AF0E43">
        <w:t>;</w:t>
      </w:r>
    </w:p>
    <w:p w:rsidR="000A6124" w:rsidRPr="00AF0E43" w:rsidRDefault="000A6124" w:rsidP="00FA6A30">
      <w:pPr>
        <w:pStyle w:val="Nadpis4"/>
        <w:tabs>
          <w:tab w:val="left" w:pos="567"/>
        </w:tabs>
        <w:ind w:left="993" w:hanging="142"/>
      </w:pPr>
      <w:r w:rsidRPr="00AF0E43">
        <w:t xml:space="preserve">Zhotovitel je povinen plně odškodnit </w:t>
      </w:r>
      <w:r w:rsidRPr="00913D28">
        <w:t>Objednatele za oprávněné nároky</w:t>
      </w:r>
      <w:r w:rsidRPr="00AF0E43">
        <w:t xml:space="preserve"> a náklady, které mu vznikly v souvislosti s narušením práv třetích osob, vyplývajících z odstavců 6.</w:t>
      </w:r>
      <w:r w:rsidR="00E67268">
        <w:t>5</w:t>
      </w:r>
      <w:r w:rsidRPr="00AF0E43">
        <w:t>.</w:t>
      </w:r>
      <w:r w:rsidR="00E67268">
        <w:t>2</w:t>
      </w:r>
      <w:r w:rsidRPr="00AF0E43">
        <w:t>.</w:t>
      </w:r>
      <w:r>
        <w:t>-</w:t>
      </w:r>
      <w:r w:rsidR="00E67268">
        <w:t>4.</w:t>
      </w:r>
      <w:r w:rsidRPr="00AF0E43">
        <w:t>, a to v rozsahu, ve kterém je za toto narušení sám odpovědný;</w:t>
      </w:r>
    </w:p>
    <w:p w:rsidR="000A6124" w:rsidRPr="00FA6A30" w:rsidRDefault="000A6124" w:rsidP="00FA6A30">
      <w:pPr>
        <w:pStyle w:val="Nadpis4"/>
        <w:tabs>
          <w:tab w:val="left" w:pos="567"/>
        </w:tabs>
        <w:ind w:left="993" w:hanging="142"/>
      </w:pPr>
      <w:r w:rsidRPr="00AF0E43">
        <w:t xml:space="preserve">Zhotovitel je povinen užít veškeré dostupné prostředky, aby předešel znečištěním a poškozením pozemních komunikací vedoucích ke staveništi </w:t>
      </w:r>
      <w:r w:rsidR="00D5186F" w:rsidRPr="00FA6A30">
        <w:t xml:space="preserve">a komunikací uvnitř staveniště a okolních ploch </w:t>
      </w:r>
      <w:r w:rsidRPr="00AF0E43">
        <w:t>v důsledku dopravy prováděné Zhotovitelem, jeho subdodavateli či osob, které k dopravě použil. Zhotovitel je zároveň povinen věnovat zvýšenou péči výběru tras pozemních komunikací, výběru používaných dopravních prostředků a omezení a rozložení dopravovaných nákladů tak, aby případné poškození pozemních komunikací v důsledku přepravy materiálů a osob bylo omezeno na nejmenší možnou míru.</w:t>
      </w:r>
    </w:p>
    <w:p w:rsidR="000A6124" w:rsidRPr="00FA6A30" w:rsidRDefault="000A6124" w:rsidP="00FA6A30">
      <w:pPr>
        <w:pStyle w:val="Nadpis4"/>
        <w:tabs>
          <w:tab w:val="left" w:pos="567"/>
        </w:tabs>
        <w:ind w:left="993" w:hanging="142"/>
      </w:pPr>
      <w:r w:rsidRPr="00AF0E43">
        <w:t>Nestanoví-li tato smlouva výslovně jinak, je Zhotovitel odpovědný za provedení veškerých úprav na pozemních komunikacích, které musí být v souvislosti s prováděním díla provedeny. Zhotovitel je povinen provést tyto úpravy na vlastní náklad a je povinen odškodnit Objednatele za všechny nároky z titulu škod na pozemních komunikacích způsobených touto dopravou i v případě, že budou vzneseny přímo proti Objednateli, a zavazuje se nahradit a vyřešit veškeré takové nároky vzniklé z uvedeného titulu.</w:t>
      </w:r>
    </w:p>
    <w:p w:rsidR="000A6124" w:rsidRPr="00FA6A30" w:rsidRDefault="000A6124" w:rsidP="00FA6A30">
      <w:pPr>
        <w:pStyle w:val="Nadpis4"/>
        <w:tabs>
          <w:tab w:val="left" w:pos="567"/>
        </w:tabs>
        <w:ind w:left="993" w:hanging="142"/>
      </w:pPr>
      <w:r w:rsidRPr="00AF0E43">
        <w:t xml:space="preserve">Dojde-li přes splnění veškerých povinností uložených touto smlouvou Zhotoviteli k poškození jakékoliv pozemní komunikace na přístupu ke staveništi </w:t>
      </w:r>
      <w:r w:rsidR="00D5186F" w:rsidRPr="00FA6A30">
        <w:t xml:space="preserve">nebo uvnitř  staveniště </w:t>
      </w:r>
      <w:r w:rsidRPr="00AF0E43">
        <w:t xml:space="preserve">v souvislosti s přepravou osob, podílejících se na provádění díla, materiálu anebo zařízení určených k zabudování do díla, strojů a pomocných stavebních prostředků, zařízení staveniště atd., je Zhotovitel povinen to neprodleně oznámit TDI a Objednateli, jakmile se o takové škodě dozví nebo jakmile vůči němu někdo vznese jakýkoliv nárok z titulu poškození pozemní </w:t>
      </w:r>
      <w:r w:rsidRPr="00913D28">
        <w:t>komunikace. Je-li podle právních předpisů správce komunikace povinen odškodnit dopravce za škodu způsobenou na komunikaci, je Zhotovitel odpovědný za oprávněně požadované náklady vynaložené v této souvislosti.</w:t>
      </w:r>
    </w:p>
    <w:p w:rsidR="000A6124" w:rsidRDefault="000A6124" w:rsidP="00F96B8A">
      <w:pPr>
        <w:pStyle w:val="Nadpis2"/>
      </w:pPr>
      <w:r>
        <w:lastRenderedPageBreak/>
        <w:br/>
      </w:r>
      <w:r w:rsidRPr="00AF0E43">
        <w:t>Stavební deník</w:t>
      </w:r>
    </w:p>
    <w:p w:rsidR="000A6124" w:rsidRPr="00AF0E43" w:rsidRDefault="000A6124" w:rsidP="002F53E8">
      <w:pPr>
        <w:pStyle w:val="Nadpis3"/>
        <w:rPr>
          <w:b/>
        </w:rPr>
      </w:pPr>
      <w:r w:rsidRPr="00AF0E43">
        <w:t>Zhotovitel je povinen vést ode dne, kdy byly zahájeny práce na staveništi, stavební deník, a to až do dne odstranění veškerých vad a nedodělků. Poté je Zhotovitel povinen předat stavební deník</w:t>
      </w:r>
      <w:r>
        <w:t xml:space="preserve"> k archivaci</w:t>
      </w:r>
      <w:r w:rsidRPr="00AF0E43">
        <w:t xml:space="preserve"> Objednateli. </w:t>
      </w:r>
    </w:p>
    <w:p w:rsidR="000A6124" w:rsidRPr="00AF0E43" w:rsidRDefault="000A6124" w:rsidP="002F53E8">
      <w:pPr>
        <w:pStyle w:val="Nadpis3"/>
        <w:rPr>
          <w:b/>
        </w:rPr>
      </w:pPr>
      <w:r w:rsidRPr="00AF0E43">
        <w:t>Zhotovitel zajistí vedení stavebního deníku v souladu s ustanovením § 157 zák. č. 183/2006 Sb.</w:t>
      </w:r>
      <w:r w:rsidR="00540988">
        <w:rPr>
          <w:lang w:val="cs-CZ"/>
        </w:rPr>
        <w:t>, o územním plánování a stavebním řádu</w:t>
      </w:r>
      <w:r w:rsidRPr="00AF0E43">
        <w:t xml:space="preserve"> (stavební zákon)</w:t>
      </w:r>
      <w:r w:rsidR="00246C49">
        <w:rPr>
          <w:lang w:val="cs-CZ"/>
        </w:rPr>
        <w:t xml:space="preserve"> ve znění pozdějších předpisů</w:t>
      </w:r>
      <w:r w:rsidRPr="00AF0E43">
        <w:t>. Stavební deník bude přístupný na stavbě Objednateli v pracovní době. Zhotovitel zapisuje do stavebního deníku všechny důležité okolnosti týkající se stavby a skutečnosti rozhodné pro plnění této smlouvy, zejména časový postup prací, odchylky od PROJEKTU nebo od podmínek stanovených rozhodnutím nebo opatřením, popřípadě další údaje nutné pro posouzení prací stavebním úřadem a ostatními orgány státní správy, jako je například teplota ve vztahu ke stavebním pracím, zejména s mokrým výrobním procesem, počasí (například déšť) u zemních prací a terénních úprav, apod., denně do něj provádět zápisy všech rozhodných a významných skutečností o průběhu stavby. Zejména je povinen zapisovat údaje o časovém postupu prací, jejich jakosti, zdůvodnění nepodstatných odchylek prováděných prací od PROJEKTU, klimatické podmínky apod. Pokud bude Zhotovitel účtovat HZS (hodinovou zúčtovací sazbu), budou počty hodin účtovaných v HZS zapsány ve stavebním deníku v den, kdy budou takové práce prováděny. Zápisy ve stavebním deníku budou datovány a podepsány Zhotovitelem.</w:t>
      </w:r>
    </w:p>
    <w:p w:rsidR="000A6124" w:rsidRPr="00AF0E43" w:rsidRDefault="000A6124" w:rsidP="002F53E8">
      <w:pPr>
        <w:pStyle w:val="Nadpis3"/>
        <w:rPr>
          <w:b/>
        </w:rPr>
      </w:pPr>
      <w:r w:rsidRPr="00AF0E43">
        <w:t>Zápisy do stavebního deníku provádí stavbyvedoucí vždy v ten den, kdy byly práce provedeny nebo kdy nastaly okolnosti, které jsou předmětem zápisu. Mimo stavbyvedoucího může do stavebního deníku provádět potřebné záznamy pouze Objednatel a TDI případně jimi písemně pověřený zástupce, zpracovatel projektové dokumentace, autorský dozor</w:t>
      </w:r>
      <w:r w:rsidR="00C81644">
        <w:t>, koordinátor BOZP</w:t>
      </w:r>
      <w:r w:rsidRPr="00AF0E43">
        <w:t xml:space="preserve"> nebo oprávněné orgány státní správy.</w:t>
      </w:r>
    </w:p>
    <w:p w:rsidR="000A6124" w:rsidRPr="00AF0E43" w:rsidRDefault="000A6124" w:rsidP="002F53E8">
      <w:pPr>
        <w:pStyle w:val="Nadpis3"/>
        <w:rPr>
          <w:b/>
        </w:rPr>
      </w:pPr>
      <w:r w:rsidRPr="00AF0E43">
        <w:t>Zhotovitel je povinen předkládat stavební deník TDI denně (případně kdykoliv na vyzvání) ke kontrole a k provádění zápisů a současně mu bez zbytečného odkladu vydat průpisy uzavřených stran stavebního deníku.</w:t>
      </w:r>
    </w:p>
    <w:p w:rsidR="000A6124" w:rsidRPr="00AF0E43" w:rsidRDefault="000A6124" w:rsidP="002F53E8">
      <w:pPr>
        <w:pStyle w:val="Nadpis3"/>
        <w:rPr>
          <w:b/>
        </w:rPr>
      </w:pPr>
      <w:r w:rsidRPr="00AF0E43">
        <w:t xml:space="preserve">Objednatel a TDI je oprávněn kontrolovat obsah stavebního deníku Zhotovitele, nejméně jednou za týden potvrdit kontrolu svým podpisem a k zápisům připojit své stanovisko. Nesouhlasí-li Zhotovitel </w:t>
      </w:r>
      <w:r>
        <w:t xml:space="preserve">nebo Objednatel </w:t>
      </w:r>
      <w:r w:rsidRPr="00AF0E43">
        <w:t>se zápisem ve stavebním deníku, musí k tomuto zápisu připojit svoje stanovisko nejpozději do tří pracovních dnů. Zápisem do stavebního deníku nelze měnit obsah této smlouvy.</w:t>
      </w:r>
    </w:p>
    <w:p w:rsidR="000A6124" w:rsidRDefault="000A6124" w:rsidP="002F53E8">
      <w:pPr>
        <w:pStyle w:val="Nadpis3"/>
        <w:rPr>
          <w:b/>
        </w:rPr>
      </w:pPr>
      <w:r w:rsidRPr="00AF0E43">
        <w:t>Zhotovitel je povinen organizova</w:t>
      </w:r>
      <w:r>
        <w:t>t a zúčastňovat se jednou za týden</w:t>
      </w:r>
      <w:r w:rsidRPr="00AF0E43">
        <w:t xml:space="preserve"> pravidelných kontrolních dnů za účelem kontroly provádění díla za účasti TDI a Objednatele a autorského dozoru projektanta a zhotovitele projektu pro provedení stavby. Kontrolní </w:t>
      </w:r>
      <w:r w:rsidRPr="00913D28">
        <w:t>dny budou zaměřeny zejména na dodržování časového harmonogramu výstavby a na kvalitu prováděných prací. K prvnímu kontrolnímu dnu je Zhotovitel povinen písemně pozvat účastníky nejméně 7 dní před kontrolním dnem. Na prvním kontrolním dnu se dohodne pravidelný termín dalších kontrolních dnů.</w:t>
      </w:r>
    </w:p>
    <w:p w:rsidR="000A6124" w:rsidRPr="00AF0E43" w:rsidRDefault="000A6124" w:rsidP="002F53E8">
      <w:pPr>
        <w:pStyle w:val="Nadpis3"/>
      </w:pPr>
      <w:r w:rsidRPr="00AF0E43">
        <w:t>Zápis z kontrolního dne bude obsahovat :</w:t>
      </w:r>
    </w:p>
    <w:p w:rsidR="000A6124" w:rsidRPr="00AF0E43" w:rsidRDefault="000A6124" w:rsidP="00FA6A30">
      <w:pPr>
        <w:pStyle w:val="Nadpis4"/>
        <w:tabs>
          <w:tab w:val="left" w:pos="567"/>
        </w:tabs>
        <w:ind w:left="993" w:hanging="142"/>
      </w:pPr>
      <w:r w:rsidRPr="00AF0E43">
        <w:t>předmět kontrolního dne;</w:t>
      </w:r>
    </w:p>
    <w:p w:rsidR="000A6124" w:rsidRPr="00AF0E43" w:rsidRDefault="000A6124" w:rsidP="00FA6A30">
      <w:pPr>
        <w:pStyle w:val="Nadpis4"/>
        <w:tabs>
          <w:tab w:val="left" w:pos="567"/>
        </w:tabs>
        <w:ind w:left="993" w:hanging="142"/>
      </w:pPr>
      <w:r w:rsidRPr="00AF0E43">
        <w:t>vyjádření TDI, Objednatele a Zhotovitele k výsledku kontroly;</w:t>
      </w:r>
    </w:p>
    <w:p w:rsidR="000A6124" w:rsidRPr="00AF0E43" w:rsidRDefault="000A6124" w:rsidP="00FA6A30">
      <w:pPr>
        <w:pStyle w:val="Nadpis4"/>
        <w:tabs>
          <w:tab w:val="left" w:pos="567"/>
        </w:tabs>
        <w:ind w:left="993" w:hanging="142"/>
      </w:pPr>
      <w:r w:rsidRPr="00AF0E43">
        <w:t>soupis jednotlivých řešených bodů s uvedením termínů jejich plnění a odpovědnosti konkrétních účastníků výstavby za jejich plnění;</w:t>
      </w:r>
    </w:p>
    <w:p w:rsidR="000A6124" w:rsidRPr="00AF0E43" w:rsidRDefault="000A6124" w:rsidP="00FA6A30">
      <w:pPr>
        <w:pStyle w:val="Nadpis4"/>
        <w:tabs>
          <w:tab w:val="left" w:pos="567"/>
        </w:tabs>
        <w:ind w:left="993" w:hanging="142"/>
      </w:pPr>
      <w:r w:rsidRPr="00AF0E43">
        <w:t>sjednaný termín odstranění zjištěných vad a drobných nedodělků;</w:t>
      </w:r>
    </w:p>
    <w:p w:rsidR="000A6124" w:rsidRPr="00AF0E43" w:rsidRDefault="000A6124" w:rsidP="00FA6A30">
      <w:pPr>
        <w:pStyle w:val="Nadpis4"/>
        <w:tabs>
          <w:tab w:val="left" w:pos="567"/>
        </w:tabs>
        <w:ind w:left="993" w:hanging="142"/>
      </w:pPr>
      <w:r w:rsidRPr="00AF0E43">
        <w:lastRenderedPageBreak/>
        <w:t>soupis provedených, předem TDI a Objednatelem odsouhlasených víceprací ve formě touto smlouvou dohodnuté;</w:t>
      </w:r>
    </w:p>
    <w:p w:rsidR="000A6124" w:rsidRPr="00AF0E43" w:rsidRDefault="000A6124" w:rsidP="00FA6A30">
      <w:pPr>
        <w:pStyle w:val="Nadpis4"/>
        <w:tabs>
          <w:tab w:val="left" w:pos="567"/>
        </w:tabs>
        <w:ind w:left="993" w:hanging="142"/>
      </w:pPr>
      <w:r>
        <w:t>podpisy zúčastněných osob</w:t>
      </w:r>
      <w:r w:rsidRPr="00AF0E43">
        <w:t>;</w:t>
      </w:r>
    </w:p>
    <w:p w:rsidR="000A6124" w:rsidRPr="00FA6A30" w:rsidRDefault="000A6124" w:rsidP="00FA6A30">
      <w:pPr>
        <w:pStyle w:val="Nadpis4"/>
        <w:tabs>
          <w:tab w:val="left" w:pos="567"/>
        </w:tabs>
        <w:ind w:left="993" w:hanging="142"/>
      </w:pPr>
      <w:r w:rsidRPr="00AF0E43">
        <w:t>Kontrolní den povede TDI, který z něj rovněž pořídí zápis.</w:t>
      </w:r>
    </w:p>
    <w:p w:rsidR="000A6124" w:rsidRPr="00FA6A30" w:rsidRDefault="000A6124" w:rsidP="00FA6A30">
      <w:pPr>
        <w:pStyle w:val="Nadpis4"/>
        <w:tabs>
          <w:tab w:val="left" w:pos="567"/>
        </w:tabs>
        <w:ind w:left="993" w:hanging="142"/>
      </w:pPr>
      <w:r w:rsidRPr="00AF0E43">
        <w:t>Výše uvedenými kontrolními dny nejsou dotčeny pravidelné průběžné kontroly provádění díla TDI a Objednatelem a jím oprávněných osob na staveništi, jež budou zaznamenány ve stavebním deníku.</w:t>
      </w:r>
    </w:p>
    <w:p w:rsidR="000A6124" w:rsidRDefault="000A6124" w:rsidP="00FA6A30">
      <w:pPr>
        <w:pStyle w:val="Nadpis4"/>
        <w:tabs>
          <w:tab w:val="left" w:pos="567"/>
        </w:tabs>
        <w:ind w:left="993" w:hanging="142"/>
      </w:pPr>
      <w:r w:rsidRPr="00AF0E43">
        <w:t>Zápisy ve stavebním deníku ani zápisy z kontrolních dnů se nepovažují za změnu smlouvy ani nezakládají nárok na změnu smlouvy.</w:t>
      </w:r>
    </w:p>
    <w:p w:rsidR="000A6124" w:rsidRDefault="000A6124" w:rsidP="00C05CC2">
      <w:pPr>
        <w:pStyle w:val="Nadpis2"/>
      </w:pPr>
      <w:r>
        <w:br/>
      </w:r>
      <w:r w:rsidRPr="00AF0E43">
        <w:t>Provádění díla</w:t>
      </w:r>
    </w:p>
    <w:p w:rsidR="000A6124" w:rsidRPr="00AF0E43" w:rsidRDefault="000A6124" w:rsidP="00543E49">
      <w:pPr>
        <w:pStyle w:val="Nadpis3"/>
      </w:pPr>
      <w:r w:rsidRPr="00AF0E43">
        <w:t xml:space="preserve">Zhotovitel bude mít úplnou kontrolu nad prováděním díla, bude je účinně řídit a dohlížet na ně tak, aby zajistil, že dílo bude odpovídat PROJEKTU a této smlouvě. Výlučně bude Zhotovitel zodpovědný za stavební a konstrukční prostředky, metody, techniky, užité technologie a za koordinaci různých části díla a to zejména </w:t>
      </w:r>
      <w:r>
        <w:t xml:space="preserve">(nikoliv však pouze) </w:t>
      </w:r>
      <w:r w:rsidRPr="00AF0E43">
        <w:t>za bezpečnost a stabilitu konstrukcí na staveništi</w:t>
      </w:r>
      <w:r>
        <w:t>,</w:t>
      </w:r>
      <w:r w:rsidRPr="00AF0E43">
        <w:t xml:space="preserve"> za přiměřenost a bezpečnost veškerých užitých technologických postupů</w:t>
      </w:r>
      <w:r>
        <w:t xml:space="preserve"> a za dodržení podmínky </w:t>
      </w:r>
      <w:r w:rsidR="00246C49">
        <w:rPr>
          <w:lang w:val="cs-CZ"/>
        </w:rPr>
        <w:t xml:space="preserve"> vedení průběžné aktualizace reálného seznamu všech subdodavatelů včetně výše jejich podílu na akci „Energetické úspory na budově 16 MŠ, Písek“ respektive díle dle této smlouvy v souladu s</w:t>
      </w:r>
      <w:r w:rsidR="002A6D41">
        <w:rPr>
          <w:lang w:val="cs-CZ"/>
        </w:rPr>
        <w:t xml:space="preserve"> čl. </w:t>
      </w:r>
      <w:proofErr w:type="gramStart"/>
      <w:r w:rsidR="002A6D41">
        <w:rPr>
          <w:lang w:val="cs-CZ"/>
        </w:rPr>
        <w:t>5.7. platných</w:t>
      </w:r>
      <w:proofErr w:type="gramEnd"/>
      <w:r w:rsidR="002A6D41">
        <w:rPr>
          <w:lang w:val="cs-CZ"/>
        </w:rPr>
        <w:t xml:space="preserve"> Závazných pokynů pro žadatele a příjemce v</w:t>
      </w:r>
      <w:r w:rsidR="00246C49">
        <w:rPr>
          <w:lang w:val="cs-CZ"/>
        </w:rPr>
        <w:t> </w:t>
      </w:r>
      <w:r w:rsidR="002A6D41">
        <w:rPr>
          <w:lang w:val="cs-CZ"/>
        </w:rPr>
        <w:t>OPŽP</w:t>
      </w:r>
      <w:r w:rsidR="00246C49">
        <w:rPr>
          <w:lang w:val="cs-CZ"/>
        </w:rPr>
        <w:t xml:space="preserve"> tj. ve verzi ke dni </w:t>
      </w:r>
      <w:r w:rsidR="00500FC7">
        <w:rPr>
          <w:lang w:val="cs-CZ"/>
        </w:rPr>
        <w:t>20.6.2014</w:t>
      </w:r>
      <w:r w:rsidR="00246C49">
        <w:rPr>
          <w:lang w:val="cs-CZ"/>
        </w:rPr>
        <w:t xml:space="preserve"> s účinností od</w:t>
      </w:r>
      <w:r w:rsidR="00DD12CB">
        <w:rPr>
          <w:lang w:val="cs-CZ"/>
        </w:rPr>
        <w:t xml:space="preserve"> </w:t>
      </w:r>
      <w:r w:rsidR="00500FC7">
        <w:rPr>
          <w:lang w:val="cs-CZ"/>
        </w:rPr>
        <w:t>20.6.2014</w:t>
      </w:r>
      <w:r w:rsidRPr="00AF0E43">
        <w:t xml:space="preserve">. </w:t>
      </w:r>
    </w:p>
    <w:p w:rsidR="000A6124" w:rsidRPr="00AF0E43" w:rsidRDefault="000A6124" w:rsidP="00543E49">
      <w:pPr>
        <w:pStyle w:val="Nadpis3"/>
      </w:pPr>
      <w:r w:rsidRPr="00AF0E43">
        <w:t xml:space="preserve">Zhotovitel bude výlučně zodpovědný za bezpečnost práce při provádění díla podle zákona č. 309/2006 Sb. </w:t>
      </w:r>
      <w:r w:rsidR="00C30BA7">
        <w:rPr>
          <w:lang w:val="cs-CZ"/>
        </w:rPr>
        <w:t xml:space="preserve">ve znění pozdějších předpisů </w:t>
      </w:r>
      <w:r w:rsidRPr="00AF0E43">
        <w:t xml:space="preserve">a Nařízení </w:t>
      </w:r>
      <w:r w:rsidRPr="006C71BD">
        <w:t>vlády č. 591/2006 Sb.</w:t>
      </w:r>
      <w:r>
        <w:t xml:space="preserve"> </w:t>
      </w:r>
      <w:r w:rsidR="00C30BA7">
        <w:rPr>
          <w:lang w:val="cs-CZ"/>
        </w:rPr>
        <w:t>ve znění pozdějších předpisů</w:t>
      </w:r>
      <w:r w:rsidRPr="006C71BD">
        <w:t xml:space="preserve"> a </w:t>
      </w:r>
      <w:r>
        <w:t>je povinen</w:t>
      </w:r>
      <w:r w:rsidRPr="006C71BD">
        <w:t xml:space="preserve"> </w:t>
      </w:r>
      <w:r>
        <w:t xml:space="preserve">závazně </w:t>
      </w:r>
      <w:r w:rsidRPr="006C71BD">
        <w:t xml:space="preserve">dodržovat </w:t>
      </w:r>
      <w:r w:rsidRPr="00481F22">
        <w:t>předepsaný plán BOZP a nařízení koordinátora BOZP,</w:t>
      </w:r>
      <w:r w:rsidRPr="006C71BD">
        <w:t xml:space="preserve"> kterého zajišťuje Objednatel. Dále je Zhotovitel</w:t>
      </w:r>
      <w:r w:rsidRPr="00AF0E43">
        <w:t xml:space="preserve"> zodpovědný za to, že pravidla, regulace a pracovní metody či postupy požadované příslušnými předpisy budou dodržovány. Zhotovitel je pro tento účel povinen dodržovat podmínky citovaných právních předpisů a dále zejména (nikoliv však pouze):</w:t>
      </w:r>
    </w:p>
    <w:p w:rsidR="000A6124" w:rsidRPr="00CB3F77" w:rsidRDefault="000A6124" w:rsidP="00FA6A30">
      <w:pPr>
        <w:pStyle w:val="Nadpis4"/>
        <w:tabs>
          <w:tab w:val="left" w:pos="567"/>
        </w:tabs>
        <w:ind w:left="993" w:hanging="142"/>
      </w:pPr>
      <w:r w:rsidRPr="00CB3F77">
        <w:t>Učinit veškerá nezbytná opatření k ochraně osob užívajících budovy, prostory a zařízení, které jsou součástí staveniště nebo s ním souvisejí a všech osob oprávněných k pohybu na staveništi, k ochraně staveniště samého a k ochraně prováděného díla. Zhotovitel je rovněž povinen udržovat staveniště i nedokončené dílo v takovém stavu, aby bylo nebezpečí hrozící všem občanům a osobám pohybujícím se na staveništi nebo v jeho blízkosti odstraněno,</w:t>
      </w:r>
    </w:p>
    <w:p w:rsidR="000A6124" w:rsidRPr="00367568" w:rsidRDefault="000A6124" w:rsidP="00FA6A30">
      <w:pPr>
        <w:pStyle w:val="Nadpis4"/>
        <w:tabs>
          <w:tab w:val="left" w:pos="567"/>
        </w:tabs>
        <w:ind w:left="993" w:hanging="142"/>
      </w:pPr>
      <w:r>
        <w:t>Z</w:t>
      </w:r>
      <w:r w:rsidRPr="00367568">
        <w:t>abezpečit a udržovat na vlastní náklad veškerá světla, ostrahu, oplocení, varovné tabulky a dozor v době a na místech, kde je to nezbytně nutné nebo kde je to požadováno TDI, příslušnými předpisy nebo příslušným oprávněným orgánem veřejné správy pro bezpečnost osob, díla nebo zachování veřejného pořádku,</w:t>
      </w:r>
    </w:p>
    <w:p w:rsidR="000A6124" w:rsidRPr="00AF0E43" w:rsidRDefault="000A6124" w:rsidP="00FA6A30">
      <w:pPr>
        <w:pStyle w:val="Nadpis4"/>
        <w:tabs>
          <w:tab w:val="left" w:pos="567"/>
        </w:tabs>
        <w:ind w:left="993" w:hanging="142"/>
      </w:pPr>
      <w:r>
        <w:t>U</w:t>
      </w:r>
      <w:r w:rsidRPr="00AF0E43">
        <w:t>činit veškerá nezbytná opatření k ochraně životního prostředí, a to jak přímo na staveništi, tak i mimo ně v rozsahu, který účinně zamezí poškození nebo ohrožení zdraví nebo života občanů a majetku imisemi, hlukem nebo jiným způsobem v příčinné souvislosti s prováděním díla</w:t>
      </w:r>
      <w:r>
        <w:t>,</w:t>
      </w:r>
    </w:p>
    <w:p w:rsidR="000A6124" w:rsidRPr="00AF0E43" w:rsidRDefault="000A6124" w:rsidP="00FA6A30">
      <w:pPr>
        <w:pStyle w:val="Nadpis4"/>
        <w:tabs>
          <w:tab w:val="left" w:pos="567"/>
        </w:tabs>
        <w:ind w:left="993" w:hanging="142"/>
      </w:pPr>
      <w:r>
        <w:t>V</w:t>
      </w:r>
      <w:r w:rsidRPr="00AF0E43">
        <w:t>livem činnosti Zhotovitele nesmí dojit ke škodám na objektech a inženýrských sítích. Případné vzniklé škody hradí Zhotovitel</w:t>
      </w:r>
      <w:r>
        <w:t>,</w:t>
      </w:r>
    </w:p>
    <w:p w:rsidR="000A6124" w:rsidRDefault="000A6124" w:rsidP="00FA6A30">
      <w:pPr>
        <w:pStyle w:val="Nadpis4"/>
        <w:tabs>
          <w:tab w:val="left" w:pos="567"/>
        </w:tabs>
        <w:ind w:left="993" w:hanging="142"/>
      </w:pPr>
      <w:r>
        <w:t>V</w:t>
      </w:r>
      <w:r w:rsidRPr="00AF0E43">
        <w:t> případě, že Zhotovitel bude používat stroje, které vyvolávají vibrace a otřesy, zajistí taková opatření, aby na blízkých stávajících objektech nedošlo vlivem stavební činnosti ke škodám. Případné vzniklé škody hradí Zhotovitel.</w:t>
      </w:r>
    </w:p>
    <w:p w:rsidR="000A6124" w:rsidRPr="00AF0E43" w:rsidRDefault="000A6124" w:rsidP="00543E49">
      <w:pPr>
        <w:pStyle w:val="Nadpis3"/>
      </w:pPr>
      <w:r>
        <w:t xml:space="preserve">Zhotovitel je srozuměn s tím, že Objednatel hodlá dílo </w:t>
      </w:r>
      <w:r w:rsidR="00FD10A9">
        <w:t xml:space="preserve">z části </w:t>
      </w:r>
      <w:r>
        <w:t xml:space="preserve">financovat z finančních prostředků plynoucích z podpory poskytnuté v rámci Operačního programu </w:t>
      </w:r>
      <w:r w:rsidR="00FD10A9">
        <w:t>životní</w:t>
      </w:r>
      <w:r>
        <w:t xml:space="preserve"> prostředí</w:t>
      </w:r>
      <w:r w:rsidR="00FD10A9">
        <w:rPr>
          <w:lang w:val="cs-CZ"/>
        </w:rPr>
        <w:t xml:space="preserve"> (OPŽP)</w:t>
      </w:r>
      <w:r w:rsidR="00D01C4B">
        <w:rPr>
          <w:lang w:val="cs-CZ"/>
        </w:rPr>
        <w:t xml:space="preserve"> z fondu soudržnosti (FS) a  státního rozpočtu (SR) prostřednictvím </w:t>
      </w:r>
      <w:r w:rsidR="00C30BA7">
        <w:rPr>
          <w:lang w:val="cs-CZ"/>
        </w:rPr>
        <w:t>Fondu</w:t>
      </w:r>
      <w:r>
        <w:t xml:space="preserve">. Zhotovitel prohlašuje, že se seznámil se Závaznými pokyny pro žadatele a příjemce podpory </w:t>
      </w:r>
      <w:r w:rsidR="0098009D">
        <w:t>a</w:t>
      </w:r>
      <w:r w:rsidR="00FD10A9">
        <w:rPr>
          <w:lang w:val="cs-CZ"/>
        </w:rPr>
        <w:t xml:space="preserve"> všemi</w:t>
      </w:r>
      <w:r w:rsidR="0098009D">
        <w:t xml:space="preserve"> dalšími prováděcími předpisy </w:t>
      </w:r>
      <w:r>
        <w:t>v</w:t>
      </w:r>
      <w:r w:rsidR="0098009D">
        <w:t xml:space="preserve"> rámci </w:t>
      </w:r>
      <w:r w:rsidR="00FD10A9">
        <w:rPr>
          <w:lang w:val="cs-CZ"/>
        </w:rPr>
        <w:t>OPŽP</w:t>
      </w:r>
      <w:r>
        <w:t xml:space="preserve"> </w:t>
      </w:r>
      <w:r w:rsidR="00FD10A9">
        <w:rPr>
          <w:lang w:val="cs-CZ"/>
        </w:rPr>
        <w:t xml:space="preserve">včetně směrnic a nařízení Evropské Komise (EK) </w:t>
      </w:r>
      <w:r>
        <w:t>v</w:t>
      </w:r>
      <w:r w:rsidR="005116BF">
        <w:t xml:space="preserve"> aktuální </w:t>
      </w:r>
      <w:r>
        <w:t>verzi</w:t>
      </w:r>
      <w:r w:rsidR="005116BF">
        <w:t xml:space="preserve"> – (viz </w:t>
      </w:r>
      <w:hyperlink r:id="rId9" w:history="1">
        <w:r w:rsidR="005116BF" w:rsidRPr="00F121F9">
          <w:rPr>
            <w:rStyle w:val="Hypertextovodkaz"/>
            <w:rFonts w:cs="Arial"/>
          </w:rPr>
          <w:t>www.opzp.cz</w:t>
        </w:r>
      </w:hyperlink>
      <w:r w:rsidR="005116BF">
        <w:t xml:space="preserve">) </w:t>
      </w:r>
      <w:r>
        <w:t xml:space="preserve">, které obsahují podmínky pro </w:t>
      </w:r>
      <w:r w:rsidR="0098009D">
        <w:t xml:space="preserve">realizaci díla s </w:t>
      </w:r>
      <w:r>
        <w:t>poskytnutí</w:t>
      </w:r>
      <w:r w:rsidR="0098009D">
        <w:t>m</w:t>
      </w:r>
      <w:r>
        <w:t xml:space="preserve"> finanční podpory</w:t>
      </w:r>
      <w:r w:rsidR="00FD10A9">
        <w:rPr>
          <w:lang w:val="cs-CZ"/>
        </w:rPr>
        <w:t xml:space="preserve"> z OPŽP a zároveň respektuje, že jsou závazné pro příjemce podpory (Objednatele), tak i Zhotovitele</w:t>
      </w:r>
      <w:r w:rsidR="0098009D">
        <w:t>.</w:t>
      </w:r>
      <w:r>
        <w:t xml:space="preserve"> Zhotovitel prohlašuje, že je srozuměn </w:t>
      </w:r>
      <w:r w:rsidR="0098009D">
        <w:t xml:space="preserve">i </w:t>
      </w:r>
      <w:r>
        <w:lastRenderedPageBreak/>
        <w:t xml:space="preserve">s tím, že podmínkou </w:t>
      </w:r>
      <w:r w:rsidR="002A6D41">
        <w:rPr>
          <w:lang w:val="cs-CZ"/>
        </w:rPr>
        <w:t xml:space="preserve">ve smyslu čl. 5.7 platných Závazných pokynů pro žadatele a příjemce v OPŽP </w:t>
      </w:r>
      <w:r w:rsidR="00017371">
        <w:rPr>
          <w:lang w:val="cs-CZ"/>
        </w:rPr>
        <w:t xml:space="preserve">tj. ve verzi ke dni </w:t>
      </w:r>
      <w:proofErr w:type="gramStart"/>
      <w:r w:rsidR="003C5D49">
        <w:rPr>
          <w:lang w:val="cs-CZ"/>
        </w:rPr>
        <w:t>20.6.2014</w:t>
      </w:r>
      <w:proofErr w:type="gramEnd"/>
      <w:r w:rsidR="00017371">
        <w:rPr>
          <w:lang w:val="cs-CZ"/>
        </w:rPr>
        <w:t xml:space="preserve"> s účinností od </w:t>
      </w:r>
      <w:r w:rsidR="00DD12CB">
        <w:rPr>
          <w:lang w:val="cs-CZ"/>
        </w:rPr>
        <w:t>20. 6.2014</w:t>
      </w:r>
      <w:r w:rsidR="00017371">
        <w:rPr>
          <w:lang w:val="cs-CZ"/>
        </w:rPr>
        <w:t xml:space="preserve"> (dále Závazné pokyny), je povinnost vedení průběžné aktualizace reálného seznamu všech subdodavatelů včetně výše jejich podílu na akci. S ohledem na tuto povinnost se Zhotovitel dle této smlouvy, způsobem uvedeným v čl. 8.3.2. této smlouvy, zavazuje vést pravdivou průběžnou evidenci všech subdodavatelů včetně výše jejich podílu na veřejné zakázce </w:t>
      </w:r>
      <w:r w:rsidR="00017371" w:rsidRPr="006329BB">
        <w:t>„</w:t>
      </w:r>
      <w:r w:rsidR="00017371">
        <w:rPr>
          <w:lang w:val="cs-CZ"/>
        </w:rPr>
        <w:t>Energetické úspory na budově 16 MŠ,</w:t>
      </w:r>
      <w:r w:rsidR="00017371" w:rsidRPr="006329BB">
        <w:t xml:space="preserve"> Písek“</w:t>
      </w:r>
      <w:r w:rsidR="00017371">
        <w:rPr>
          <w:lang w:val="cs-CZ"/>
        </w:rPr>
        <w:t xml:space="preserve">, respektive předmětu díla dle této smlouvy a nese veškerou zodpovědnost za úplnost a správnost této evidence. S odvoláním na ustanovení odst. 5.7 Závazných pokynů se zároveň Zhotovitel zavazuje Objednateli předložit seznam subdodavatelů dodavatele (Zhotovitele) veřejné zakázky </w:t>
      </w:r>
      <w:r w:rsidR="00017371" w:rsidRPr="006329BB">
        <w:t>„</w:t>
      </w:r>
      <w:r w:rsidR="00017371">
        <w:rPr>
          <w:lang w:val="cs-CZ"/>
        </w:rPr>
        <w:t>Energetické úspory na budově 16 MŠ,</w:t>
      </w:r>
      <w:r w:rsidR="00017371" w:rsidRPr="006329BB">
        <w:t xml:space="preserve"> Písek“</w:t>
      </w:r>
      <w:r w:rsidR="00017371">
        <w:rPr>
          <w:lang w:val="cs-CZ"/>
        </w:rPr>
        <w:t xml:space="preserve">, ve kterém budou uvedeni všichni subdodavatelé, kteří se na plnění předmětu díla dle této smlouvy podíleli. Tuto povinnost se Zhotovitel zavazuje přenést i na své subdodavatele. Tento seznam subdodavatelů Zhotovitel předloží jako přílohu č. 3 faktury ve formě a v náležitostech podle čl. </w:t>
      </w:r>
      <w:proofErr w:type="gramStart"/>
      <w:r w:rsidR="00017371">
        <w:rPr>
          <w:lang w:val="cs-CZ"/>
        </w:rPr>
        <w:t>5.3.13</w:t>
      </w:r>
      <w:proofErr w:type="gramEnd"/>
      <w:r w:rsidR="00017371">
        <w:rPr>
          <w:lang w:val="cs-CZ"/>
        </w:rPr>
        <w:t xml:space="preserve"> této smlouvy. Zhotovitel nese veškerou zodpovědnost za úplnost, správnost a pravdivost údajů uvedených jím v předloženém seznamu subdodavatelů, který musí zahrnovat i případné subdodavatele subdodavatelů Zhotovitele.</w:t>
      </w:r>
      <w:r>
        <w:t xml:space="preserve"> Za subdodávku je pro účel </w:t>
      </w:r>
      <w:r w:rsidR="002A6D41">
        <w:rPr>
          <w:lang w:val="cs-CZ"/>
        </w:rPr>
        <w:t xml:space="preserve">této smlouvy </w:t>
      </w:r>
      <w:r>
        <w:t>považována realizace dílčích zakázek stavebních prací jinými subjekty pro vítěze výběrového řízení</w:t>
      </w:r>
      <w:r w:rsidR="00FA4528">
        <w:rPr>
          <w:lang w:val="cs-CZ"/>
        </w:rPr>
        <w:t xml:space="preserve"> - Zhotovitele</w:t>
      </w:r>
      <w:r>
        <w:t xml:space="preserve">. </w:t>
      </w:r>
      <w:r w:rsidR="00481F22">
        <w:t xml:space="preserve">Není možné za subdodavatele považovat osobu, jejíž věci či práva budou sice použita v rámci plnění veřejné zakázky uchazečem, nicméně tato osoba takové věci či práva neposkytla </w:t>
      </w:r>
      <w:r w:rsidR="009F1BB5">
        <w:t>dodavateli primárně pro účely dané veřejné zakázky, ale k předem neznámému obecnému užití. Toto platí zejména v případě, že určitá osoba prodává určité zboží, aniž by jí byl znám účel dalšího použití takového zboží kupujícím (</w:t>
      </w:r>
      <w:r w:rsidR="009F1BB5" w:rsidRPr="009F1BB5">
        <w:t>respektive dodavatelem). Pro určení subdodávky je tedy nezbytné, aby se subdodavatel do plnění veřejné zakázky vědomě a fakticky zapojil</w:t>
      </w:r>
      <w:r w:rsidR="009F1BB5">
        <w:t xml:space="preserve"> (např. poskytne, respektive přislíbí poskytnout, uchazeči </w:t>
      </w:r>
      <w:r w:rsidR="00A94546">
        <w:rPr>
          <w:lang w:val="cs-CZ"/>
        </w:rPr>
        <w:t xml:space="preserve">– zhotoviteli </w:t>
      </w:r>
      <w:r w:rsidR="009F1BB5">
        <w:t>technické vybavení, které je nezbytné k plnění dané veřejné zakázky a které uchazeč nemá</w:t>
      </w:r>
      <w:r w:rsidR="00FD10A9">
        <w:rPr>
          <w:lang w:val="cs-CZ"/>
        </w:rPr>
        <w:t xml:space="preserve">, nebo poskytnete dodávku </w:t>
      </w:r>
      <w:r w:rsidR="00D01C4B">
        <w:rPr>
          <w:lang w:val="cs-CZ"/>
        </w:rPr>
        <w:t xml:space="preserve">stavebního </w:t>
      </w:r>
      <w:r w:rsidR="00FD10A9">
        <w:rPr>
          <w:lang w:val="cs-CZ"/>
        </w:rPr>
        <w:t xml:space="preserve">materiálu včetně </w:t>
      </w:r>
      <w:r w:rsidR="00D32EC9">
        <w:rPr>
          <w:lang w:val="cs-CZ"/>
        </w:rPr>
        <w:t xml:space="preserve">dopravy nebo </w:t>
      </w:r>
      <w:r w:rsidR="00FD10A9">
        <w:rPr>
          <w:lang w:val="cs-CZ"/>
        </w:rPr>
        <w:t>montáže-zabudování do stavby</w:t>
      </w:r>
      <w:r w:rsidR="008036AD">
        <w:t>)</w:t>
      </w:r>
      <w:r w:rsidR="009F1BB5">
        <w:t xml:space="preserve">. </w:t>
      </w:r>
      <w:r w:rsidR="00D01C4B">
        <w:rPr>
          <w:lang w:val="cs-CZ"/>
        </w:rPr>
        <w:t xml:space="preserve">V případě sporu mezi Objednatelem a Zhotovitelem ve výkladu subdodávky </w:t>
      </w:r>
      <w:r w:rsidR="00137489">
        <w:rPr>
          <w:lang w:val="cs-CZ"/>
        </w:rPr>
        <w:t xml:space="preserve">a subdodavatele </w:t>
      </w:r>
      <w:r w:rsidR="00D01C4B">
        <w:rPr>
          <w:lang w:val="cs-CZ"/>
        </w:rPr>
        <w:t>je rozhodující názor Fondu.</w:t>
      </w:r>
      <w:r w:rsidR="009F1BB5" w:rsidRPr="009F1BB5">
        <w:t xml:space="preserve"> </w:t>
      </w:r>
      <w:r>
        <w:t xml:space="preserve">Zhotovitel předloží Objednateli seznam subdodavatelů spolu s podepsanou kopií smlouvy o subdodávce a </w:t>
      </w:r>
      <w:r w:rsidR="00350FA3">
        <w:rPr>
          <w:lang w:val="cs-CZ"/>
        </w:rPr>
        <w:t>soupis</w:t>
      </w:r>
      <w:r w:rsidR="00067B9F">
        <w:rPr>
          <w:lang w:val="cs-CZ"/>
        </w:rPr>
        <w:t>u</w:t>
      </w:r>
      <w:r w:rsidR="00350FA3">
        <w:rPr>
          <w:lang w:val="cs-CZ"/>
        </w:rPr>
        <w:t xml:space="preserve"> prací (</w:t>
      </w:r>
      <w:r>
        <w:t>položkovým rozpočtem ve formě výkaz</w:t>
      </w:r>
      <w:r w:rsidR="006A6B90">
        <w:t>u</w:t>
      </w:r>
      <w:r>
        <w:t xml:space="preserve"> výměr</w:t>
      </w:r>
      <w:r w:rsidR="00350FA3">
        <w:rPr>
          <w:lang w:val="cs-CZ"/>
        </w:rPr>
        <w:t>)</w:t>
      </w:r>
      <w:r>
        <w:t xml:space="preserve">, ze kterého bude patrno, jakou část díla a v jakém objemu provádí pro Zhotovitele každý subdodavatel. Seznam subdodavatelů, podepsané kopie smluv se subdodavateli i </w:t>
      </w:r>
      <w:r w:rsidR="00350FA3">
        <w:rPr>
          <w:lang w:val="cs-CZ"/>
        </w:rPr>
        <w:t>soupis prací (</w:t>
      </w:r>
      <w:r>
        <w:t>položkový rozpočet ve formě výkaz</w:t>
      </w:r>
      <w:r w:rsidR="006A6B90">
        <w:t>u</w:t>
      </w:r>
      <w:r>
        <w:t xml:space="preserve"> výměr</w:t>
      </w:r>
      <w:r w:rsidR="00350FA3">
        <w:rPr>
          <w:lang w:val="cs-CZ"/>
        </w:rPr>
        <w:t>)</w:t>
      </w:r>
      <w:r>
        <w:t xml:space="preserve"> s uvedeným objemem subdodávek se stane nedílnou součástí této smlouvy jako </w:t>
      </w:r>
      <w:r w:rsidRPr="003C5F41">
        <w:rPr>
          <w:b/>
          <w:highlight w:val="lightGray"/>
          <w:u w:val="single"/>
        </w:rPr>
        <w:t>příloha č. IV</w:t>
      </w:r>
      <w:r w:rsidRPr="00DD12CB">
        <w:t>.</w:t>
      </w:r>
      <w:r w:rsidRPr="001A6142">
        <w:t xml:space="preserve"> </w:t>
      </w:r>
      <w:r w:rsidR="00B22F14">
        <w:rPr>
          <w:lang w:val="cs-CZ"/>
        </w:rPr>
        <w:t xml:space="preserve"> Seznam subdodavatelů bude Zhotovitelem průběžně aktualizován. </w:t>
      </w:r>
      <w:r w:rsidRPr="00AF0E43">
        <w:t>T</w:t>
      </w:r>
      <w:r>
        <w:t>ito</w:t>
      </w:r>
      <w:r w:rsidRPr="00AF0E43">
        <w:t xml:space="preserve"> subdodavatelé se budou podílet na provedení díla výhradně v rozsahu určeném smlouvou uzavřenou mezi </w:t>
      </w:r>
      <w:r>
        <w:t>Z</w:t>
      </w:r>
      <w:r w:rsidRPr="00AF0E43">
        <w:t xml:space="preserve">hotovitelem a subdodavatelem. </w:t>
      </w:r>
      <w:r>
        <w:t xml:space="preserve">Zhotovitel dále Objednateli předloží jmenovitý seznam všech zaměstnanců Zhotovitele i všech </w:t>
      </w:r>
      <w:r w:rsidR="00B22F14">
        <w:rPr>
          <w:lang w:val="cs-CZ"/>
        </w:rPr>
        <w:t xml:space="preserve">zaměstnanců </w:t>
      </w:r>
      <w:r>
        <w:t xml:space="preserve">subdodavatelů s identifikačními údaji (min. </w:t>
      </w:r>
      <w:r w:rsidR="004B4588">
        <w:rPr>
          <w:lang w:val="cs-CZ"/>
        </w:rPr>
        <w:t>jméno</w:t>
      </w:r>
      <w:r>
        <w:t xml:space="preserve">, </w:t>
      </w:r>
      <w:r w:rsidR="004B4588">
        <w:rPr>
          <w:lang w:val="cs-CZ"/>
        </w:rPr>
        <w:t>příjmení</w:t>
      </w:r>
      <w:r>
        <w:t xml:space="preserve"> a </w:t>
      </w:r>
      <w:r w:rsidR="004B4588">
        <w:rPr>
          <w:lang w:val="cs-CZ"/>
        </w:rPr>
        <w:t xml:space="preserve">datum </w:t>
      </w:r>
      <w:r>
        <w:t xml:space="preserve">narození), kteří budou na zakázce pracovat a to nejpozději v den předání a převzetí staveniště. Seznam bude doplněn čestným prohlášením podepsaným statutárním zástupcem Zhotovitele, že pracovníci uvedení na seznamu jsou v zaměstnaneckém poměru Zhotovitele, s výslovným prohlášením, že žádný z uvedených není agenturním zaměstnancem, </w:t>
      </w:r>
      <w:r w:rsidR="00B22F14">
        <w:rPr>
          <w:lang w:val="cs-CZ"/>
        </w:rPr>
        <w:t>kteří jsou považováni za subdodavatele</w:t>
      </w:r>
      <w:r>
        <w:t>. Stejné čestné prohlášení vystaví i subdodavatelé ke svým zaměstnancům. S</w:t>
      </w:r>
      <w:r w:rsidRPr="00AF0E43">
        <w:t>eznam</w:t>
      </w:r>
      <w:r>
        <w:t>y zaměstnanců i čestná prohlášení Zhotovitele a subdodavatelů</w:t>
      </w:r>
      <w:r w:rsidRPr="00AF0E43">
        <w:t xml:space="preserve"> se stan</w:t>
      </w:r>
      <w:r>
        <w:t>ou</w:t>
      </w:r>
      <w:r w:rsidRPr="00AF0E43">
        <w:t xml:space="preserve"> nedílnou součástí této smlouvy o dílo, jako</w:t>
      </w:r>
      <w:r>
        <w:t xml:space="preserve"> její </w:t>
      </w:r>
      <w:r w:rsidRPr="00DD12CB">
        <w:rPr>
          <w:b/>
          <w:highlight w:val="lightGray"/>
          <w:u w:val="single"/>
        </w:rPr>
        <w:t>příloha č. V</w:t>
      </w:r>
      <w:r w:rsidRPr="00DD12CB">
        <w:rPr>
          <w:b/>
        </w:rPr>
        <w:t>.</w:t>
      </w:r>
      <w:r>
        <w:rPr>
          <w:b/>
        </w:rPr>
        <w:t xml:space="preserve"> </w:t>
      </w:r>
      <w:r>
        <w:t xml:space="preserve">Seznamy budou moci být se souhlasem TDI a Objednatele měněny nebo doplňovány písemnými dodatky. </w:t>
      </w:r>
    </w:p>
    <w:p w:rsidR="004B4588" w:rsidRPr="002E6FE2" w:rsidRDefault="000A6124" w:rsidP="004B4588">
      <w:pPr>
        <w:pStyle w:val="Nadpis4"/>
        <w:rPr>
          <w:lang w:val="cs-CZ"/>
        </w:rPr>
      </w:pPr>
      <w:r w:rsidRPr="00AF0E43">
        <w:t>Zhotovitel odpovídá v plném rozsahu za veškeré části díla provedené subdodavateli</w:t>
      </w:r>
      <w:r w:rsidR="00DC7584">
        <w:rPr>
          <w:lang w:val="cs-CZ"/>
        </w:rPr>
        <w:t>, tak i za jejich další veškerou činnost související s plněním předmětu díla</w:t>
      </w:r>
      <w:r w:rsidRPr="00AF0E43">
        <w:t xml:space="preserve">. Zhotovitel vytvoří stabilní tým osob odpovědných za provádění a řízení prací vlastních i subdodavatelů a je oprávněn změnit tyto odpovědné osoby pouze ze závažných důvodů a s předchozím písemným souhlasem </w:t>
      </w:r>
      <w:r w:rsidR="00DC7584">
        <w:rPr>
          <w:lang w:val="cs-CZ"/>
        </w:rPr>
        <w:t>O</w:t>
      </w:r>
      <w:proofErr w:type="spellStart"/>
      <w:r w:rsidRPr="00AF0E43">
        <w:t>bjednatele</w:t>
      </w:r>
      <w:proofErr w:type="spellEnd"/>
      <w:r w:rsidRPr="00AF0E43">
        <w:t xml:space="preserve">. </w:t>
      </w:r>
    </w:p>
    <w:p w:rsidR="004B4588" w:rsidRPr="004B4588" w:rsidRDefault="004B4588" w:rsidP="004B4588">
      <w:pPr>
        <w:pStyle w:val="Nadpis4"/>
      </w:pPr>
      <w:r>
        <w:rPr>
          <w:lang w:val="cs-CZ"/>
        </w:rPr>
        <w:t xml:space="preserve">Zhotovitel povede pro účely kontroly plnění podmínky míry subdodávek denní výkaz práce zaměstnanců a techniky zvlášť za </w:t>
      </w:r>
      <w:r w:rsidR="00CE63D6">
        <w:rPr>
          <w:lang w:val="cs-CZ"/>
        </w:rPr>
        <w:t xml:space="preserve">Zhotovitele </w:t>
      </w:r>
      <w:r>
        <w:rPr>
          <w:lang w:val="cs-CZ"/>
        </w:rPr>
        <w:t xml:space="preserve">a denní výkaz práce a techniky zvlášť za každého subdodavatele. Denní výkazy </w:t>
      </w:r>
      <w:r w:rsidR="000D0C22">
        <w:rPr>
          <w:lang w:val="cs-CZ"/>
        </w:rPr>
        <w:t xml:space="preserve">práce </w:t>
      </w:r>
      <w:r>
        <w:rPr>
          <w:lang w:val="cs-CZ"/>
        </w:rPr>
        <w:t xml:space="preserve">budou </w:t>
      </w:r>
      <w:r w:rsidR="003252DF">
        <w:rPr>
          <w:lang w:val="cs-CZ"/>
        </w:rPr>
        <w:t xml:space="preserve">provedeny </w:t>
      </w:r>
      <w:r w:rsidR="00310DB6">
        <w:rPr>
          <w:lang w:val="cs-CZ"/>
        </w:rPr>
        <w:t>ve formě soupisu prací ve struktuře výkaz-</w:t>
      </w:r>
      <w:proofErr w:type="spellStart"/>
      <w:r w:rsidR="00310DB6">
        <w:rPr>
          <w:lang w:val="cs-CZ"/>
        </w:rPr>
        <w:t>vyměr</w:t>
      </w:r>
      <w:proofErr w:type="spellEnd"/>
      <w:r w:rsidR="00310DB6">
        <w:rPr>
          <w:lang w:val="cs-CZ"/>
        </w:rPr>
        <w:t xml:space="preserve"> </w:t>
      </w:r>
      <w:r w:rsidR="003252DF">
        <w:rPr>
          <w:lang w:val="cs-CZ"/>
        </w:rPr>
        <w:t xml:space="preserve">ve formátu MS </w:t>
      </w:r>
      <w:proofErr w:type="spellStart"/>
      <w:r w:rsidR="003252DF">
        <w:rPr>
          <w:lang w:val="cs-CZ"/>
        </w:rPr>
        <w:t>xlx</w:t>
      </w:r>
      <w:proofErr w:type="spellEnd"/>
      <w:r w:rsidR="003252DF">
        <w:rPr>
          <w:lang w:val="cs-CZ"/>
        </w:rPr>
        <w:t xml:space="preserve">(s) předloženého v nabídce tak, že k primárním sloupcům budou </w:t>
      </w:r>
      <w:r w:rsidR="000D0C22">
        <w:rPr>
          <w:lang w:val="cs-CZ"/>
        </w:rPr>
        <w:t>přiřazeny</w:t>
      </w:r>
      <w:r w:rsidR="003252DF">
        <w:rPr>
          <w:lang w:val="cs-CZ"/>
        </w:rPr>
        <w:t xml:space="preserve"> sloupce „množství a cena celkem“</w:t>
      </w:r>
      <w:r w:rsidR="000D0C22">
        <w:rPr>
          <w:lang w:val="cs-CZ"/>
        </w:rPr>
        <w:t xml:space="preserve"> za každého subdodavatele, dále sumární sloupec „množství a cena celkem“ za všechny subdodavatele. Denní výkazy práce budou tištěny denně a předávány ke kontrole TDI, </w:t>
      </w:r>
      <w:proofErr w:type="gramStart"/>
      <w:r w:rsidR="000D0C22">
        <w:rPr>
          <w:lang w:val="cs-CZ"/>
        </w:rPr>
        <w:t>který</w:t>
      </w:r>
      <w:proofErr w:type="gramEnd"/>
      <w:r w:rsidR="000D0C22">
        <w:rPr>
          <w:lang w:val="cs-CZ"/>
        </w:rPr>
        <w:t xml:space="preserve"> je bude odsouhlasovat a evidovat. Denní výkazy práce budou pak</w:t>
      </w:r>
      <w:r w:rsidR="002E1B32">
        <w:rPr>
          <w:lang w:val="cs-CZ"/>
        </w:rPr>
        <w:t xml:space="preserve"> denně elektronicky</w:t>
      </w:r>
      <w:r w:rsidR="000D0C22">
        <w:rPr>
          <w:lang w:val="cs-CZ"/>
        </w:rPr>
        <w:t xml:space="preserve"> ve formátu MS </w:t>
      </w:r>
      <w:proofErr w:type="spellStart"/>
      <w:r w:rsidR="000D0C22">
        <w:rPr>
          <w:lang w:val="cs-CZ"/>
        </w:rPr>
        <w:t>xlx</w:t>
      </w:r>
      <w:proofErr w:type="spellEnd"/>
      <w:r w:rsidR="000D0C22">
        <w:rPr>
          <w:lang w:val="cs-CZ"/>
        </w:rPr>
        <w:t xml:space="preserve">(s) zasílány jak TDI, tak Objednateli. </w:t>
      </w:r>
    </w:p>
    <w:p w:rsidR="000A6124" w:rsidRPr="00543E49" w:rsidRDefault="000A6124" w:rsidP="00543E49">
      <w:pPr>
        <w:pStyle w:val="Nadpis4"/>
      </w:pPr>
      <w:r w:rsidRPr="00543E49">
        <w:t xml:space="preserve">Objednatel si vyhrazuje právo každodenní kontroly pohybu zaměstnanců jak Zhotovitele, tak subdodavatele na staveništi, dle </w:t>
      </w:r>
      <w:r w:rsidR="00CE63D6">
        <w:rPr>
          <w:lang w:val="cs-CZ"/>
        </w:rPr>
        <w:t xml:space="preserve">aktuálního </w:t>
      </w:r>
      <w:r w:rsidRPr="00543E49">
        <w:t xml:space="preserve">seznamu zaměstnanců </w:t>
      </w:r>
      <w:r w:rsidR="00CE63D6">
        <w:t> </w:t>
      </w:r>
      <w:r w:rsidR="00CE63D6">
        <w:rPr>
          <w:lang w:val="cs-CZ"/>
        </w:rPr>
        <w:t>tvořící  přílohu</w:t>
      </w:r>
      <w:r w:rsidRPr="00543E49">
        <w:t xml:space="preserve"> této smlouvy o dílo.</w:t>
      </w:r>
      <w:r w:rsidR="002D4E3A">
        <w:rPr>
          <w:lang w:val="cs-CZ"/>
        </w:rPr>
        <w:t xml:space="preserve"> Objednatel tuto kontrolu může provést i prostřednictvím jím určených osob. </w:t>
      </w:r>
    </w:p>
    <w:p w:rsidR="000A6124" w:rsidRPr="00AF0E43" w:rsidRDefault="000A6124" w:rsidP="00543E49">
      <w:pPr>
        <w:pStyle w:val="Nadpis3"/>
        <w:rPr>
          <w:b/>
        </w:rPr>
      </w:pPr>
      <w:r w:rsidRPr="00AF0E43">
        <w:lastRenderedPageBreak/>
        <w:t xml:space="preserve">Zhotovitel bude výlučně zodpovědný za </w:t>
      </w:r>
      <w:r>
        <w:t xml:space="preserve">provedení </w:t>
      </w:r>
      <w:r w:rsidRPr="00AF0E43">
        <w:t>díl</w:t>
      </w:r>
      <w:r>
        <w:t>a</w:t>
      </w:r>
      <w:r w:rsidRPr="00AF0E43">
        <w:t>, provoz, údržbu a odstranění dočasného konstrukčního či jiného dočasného vybavení a za návrh a provádění pracovních či stavebních metod požadovaných při jejich použití</w:t>
      </w:r>
      <w:r>
        <w:t xml:space="preserve"> k odborné realizaci díla</w:t>
      </w:r>
      <w:r w:rsidRPr="00AF0E43">
        <w:t xml:space="preserve">. Zhotovitel zajistí pro výkon těchto činností spolupráci osoby autorizované v příslušných oborech, ve kterých je činnost autorizované osoby požadována zákonem, určena </w:t>
      </w:r>
      <w:r>
        <w:t xml:space="preserve">touto </w:t>
      </w:r>
      <w:r w:rsidRPr="00AF0E43">
        <w:t xml:space="preserve">smlouvou, </w:t>
      </w:r>
      <w:r>
        <w:t xml:space="preserve">zadávacími podmínkami </w:t>
      </w:r>
      <w:r w:rsidRPr="00AF0E43">
        <w:t>nebo je-li přítomnosti autorizované osoby zapotřebí k tomu, aby byly zaručeny bezpečné a i jinak náležité výsledky.</w:t>
      </w:r>
    </w:p>
    <w:p w:rsidR="000A6124" w:rsidRPr="00AF0E43" w:rsidRDefault="000A6124" w:rsidP="00543E49">
      <w:pPr>
        <w:pStyle w:val="Nadpis3"/>
        <w:rPr>
          <w:b/>
        </w:rPr>
      </w:pPr>
      <w:r w:rsidRPr="00AF0E43">
        <w:t xml:space="preserve">Zhotovitel zpracuje a bude podle potřeby či požadavků Objednatele průběžně aktualizovat harmonogram provádění díla a srovnávat postup prací s údaji o základních etapách postupu prací na díle tak, aby zaručoval dodržení veškerých </w:t>
      </w:r>
      <w:r>
        <w:t xml:space="preserve">smluvních a závazných </w:t>
      </w:r>
      <w:r w:rsidRPr="00AF0E43">
        <w:t>termínů díla. Zhotovitel bude sledovat průběh a postup provádění díla ve vztahu k tomuto harmonogramu a je povinen informovat Objednatele a TDI v souladu s příslušnými ustanoveními této smlouvy o zpoždění a jakýchkoli požadovaných úpravách, které z takového zpoždění vyplynou.</w:t>
      </w:r>
    </w:p>
    <w:p w:rsidR="000A6124" w:rsidRPr="00AF0E43" w:rsidRDefault="000A6124" w:rsidP="00543E49">
      <w:pPr>
        <w:pStyle w:val="Nadpis3"/>
      </w:pPr>
      <w:r w:rsidRPr="00AF0E43">
        <w:t xml:space="preserve">S ohledem na dodržování harmonogramu podle ustanovení předchozích článků se Zhotovitel zavazuje pro všechny fáze provádění díla zajistit dostatečný počet pracovníků tak, aby byly dodrženy </w:t>
      </w:r>
      <w:r>
        <w:t xml:space="preserve">všechny termíny provádění díla s tím, že je si vědom podmínky </w:t>
      </w:r>
      <w:r w:rsidR="00DC7584">
        <w:rPr>
          <w:lang w:val="cs-CZ"/>
        </w:rPr>
        <w:t xml:space="preserve"> průběžné aktualizace seznamu všech subdodavatelů včetně výše jejich podílu na díle dle této smlouvy tak, jak je uvedeno </w:t>
      </w:r>
      <w:r w:rsidR="00CD7C4C">
        <w:rPr>
          <w:lang w:val="cs-CZ"/>
        </w:rPr>
        <w:t>v čl. 8.3</w:t>
      </w:r>
      <w:r w:rsidR="00DC7584">
        <w:rPr>
          <w:lang w:val="cs-CZ"/>
        </w:rPr>
        <w:t xml:space="preserve"> této smlouvy</w:t>
      </w:r>
      <w:r>
        <w:t xml:space="preserve">. </w:t>
      </w:r>
    </w:p>
    <w:p w:rsidR="000A6124" w:rsidRDefault="000A6124" w:rsidP="00543E49">
      <w:pPr>
        <w:pStyle w:val="Nadpis3"/>
      </w:pPr>
      <w:r w:rsidRPr="00AF0E43">
        <w:t>Bez ohledu na předcházející ustanovení nebudou považovány nedostatky v údajích výkresové dokumentace či v textových vyjádřeních, které se týkají prací nebo výrobků, jejichž výkresová dokumentace nebo textové vyjádření jsou odborným pracovníkům běžně známy, obvykle se užívají a jsou pro řádné provedení díla běžně uznávány za nezbytné, za nesrovnalosti nebo vady.</w:t>
      </w:r>
    </w:p>
    <w:p w:rsidR="000A6124" w:rsidRDefault="000A6124" w:rsidP="00A441F2">
      <w:pPr>
        <w:pStyle w:val="Nadpis3"/>
      </w:pPr>
      <w:r w:rsidRPr="006826D6">
        <w:t>Dozor zhotovitele nad prováděním díla</w:t>
      </w:r>
    </w:p>
    <w:p w:rsidR="000A6124" w:rsidRPr="00AF0E43" w:rsidRDefault="000A6124" w:rsidP="007465FD">
      <w:pPr>
        <w:pStyle w:val="Nadpis4"/>
        <w:tabs>
          <w:tab w:val="left" w:pos="567"/>
        </w:tabs>
        <w:ind w:left="993" w:hanging="142"/>
      </w:pPr>
      <w:r w:rsidRPr="00AF0E43">
        <w:t>Zhotovitel je výkonem dozoru nad provedením díla (dále jen dozor Zhotovitele) povinen pověřit autorizovanou osobu, oprávněnou k výkonu této činnosti podle zákona a podle plánu jakosti Zhotovitele. Vyžaduje-li to rozsah činnosti, je Zhotovitel povinen zajistit i dostatečný počet způsobilých spolupracovníků. Všechny tyto osoby jsou povinny být přítomny na místě díla, a to v pracovní době, po celou dobu provádění díla.</w:t>
      </w:r>
    </w:p>
    <w:p w:rsidR="000A6124" w:rsidRPr="00AF0E43" w:rsidRDefault="000A6124" w:rsidP="007465FD">
      <w:pPr>
        <w:pStyle w:val="Nadpis4"/>
        <w:tabs>
          <w:tab w:val="left" w:pos="567"/>
        </w:tabs>
        <w:ind w:left="993" w:hanging="142"/>
      </w:pPr>
      <w:r w:rsidRPr="00AF0E43">
        <w:t xml:space="preserve">Dozor Zhotovitele bude pro Objednatele a TDI přijatelný a nebude po dobu realizace předmětu díla vyměněn, pokud se tak nestane ze závažných důvodů, avšak vždy po předchozí vzájemné dohodě Zhotovitele s </w:t>
      </w:r>
      <w:r>
        <w:t>Objednatelem</w:t>
      </w:r>
      <w:r w:rsidRPr="00AF0E43">
        <w:t>.</w:t>
      </w:r>
      <w:r>
        <w:t xml:space="preserve"> Případnou výměnu osob dozoru Zhotovitele je povinen Zhotovitel Objednateli předem písemně oznámit. Pokud Zhotovitel neobdrží od Objednatele odpověď na oznámení změny osoby dozoru Zhotovitele do 7 kalendářních dnů, má se za to, že Objednatel s výměnou osoby dozoru Zhotovitele souhlasí. </w:t>
      </w:r>
      <w:r w:rsidRPr="00AF0E43">
        <w:t>Osoba pověřená dozorem Zhotovitele je:</w:t>
      </w:r>
    </w:p>
    <w:p w:rsidR="000A6124" w:rsidRPr="00AF0E43" w:rsidRDefault="000A6124" w:rsidP="009E0C50">
      <w:pPr>
        <w:spacing w:before="60"/>
        <w:ind w:left="1418"/>
        <w:jc w:val="both"/>
        <w:rPr>
          <w:rFonts w:ascii="Palatino Linotype" w:hAnsi="Palatino Linotype" w:cs="Arial"/>
          <w:b/>
          <w:snapToGrid w:val="0"/>
          <w:sz w:val="16"/>
          <w:szCs w:val="16"/>
        </w:rPr>
      </w:pPr>
    </w:p>
    <w:p w:rsidR="000A6124" w:rsidRDefault="000A6124" w:rsidP="009E0C50">
      <w:pPr>
        <w:spacing w:before="60"/>
        <w:ind w:left="1418"/>
        <w:jc w:val="both"/>
        <w:rPr>
          <w:rFonts w:ascii="Palatino Linotype" w:hAnsi="Palatino Linotype" w:cs="Arial"/>
          <w:b/>
          <w:snapToGrid w:val="0"/>
          <w:sz w:val="16"/>
          <w:szCs w:val="16"/>
        </w:rPr>
      </w:pPr>
      <w:r w:rsidRPr="00AF0E43">
        <w:rPr>
          <w:rFonts w:ascii="Palatino Linotype" w:hAnsi="Palatino Linotype" w:cs="Arial"/>
          <w:b/>
          <w:snapToGrid w:val="0"/>
          <w:sz w:val="16"/>
          <w:szCs w:val="16"/>
        </w:rPr>
        <w:t>pan, paní …………………………………</w:t>
      </w:r>
      <w:proofErr w:type="gramStart"/>
      <w:r w:rsidRPr="00AF0E43">
        <w:rPr>
          <w:rFonts w:ascii="Palatino Linotype" w:hAnsi="Palatino Linotype" w:cs="Arial"/>
          <w:b/>
          <w:snapToGrid w:val="0"/>
          <w:sz w:val="16"/>
          <w:szCs w:val="16"/>
        </w:rPr>
        <w:t>…</w:t>
      </w:r>
      <w:r>
        <w:rPr>
          <w:rFonts w:ascii="Palatino Linotype" w:hAnsi="Palatino Linotype" w:cs="Arial"/>
          <w:b/>
          <w:snapToGrid w:val="0"/>
          <w:sz w:val="16"/>
          <w:szCs w:val="16"/>
        </w:rPr>
        <w:t>...............................</w:t>
      </w:r>
      <w:r w:rsidRPr="00AF0E43">
        <w:rPr>
          <w:rFonts w:ascii="Palatino Linotype" w:hAnsi="Palatino Linotype" w:cs="Arial"/>
          <w:b/>
          <w:snapToGrid w:val="0"/>
          <w:sz w:val="16"/>
          <w:szCs w:val="16"/>
        </w:rPr>
        <w:t>…</w:t>
      </w:r>
      <w:proofErr w:type="gramEnd"/>
      <w:r w:rsidRPr="00AF0E43">
        <w:rPr>
          <w:rFonts w:ascii="Palatino Linotype" w:hAnsi="Palatino Linotype" w:cs="Arial"/>
          <w:b/>
          <w:snapToGrid w:val="0"/>
          <w:sz w:val="16"/>
          <w:szCs w:val="16"/>
        </w:rPr>
        <w:t xml:space="preserve">………ve funkci </w:t>
      </w:r>
      <w:r>
        <w:rPr>
          <w:rFonts w:ascii="Palatino Linotype" w:hAnsi="Palatino Linotype" w:cs="Arial"/>
          <w:b/>
          <w:snapToGrid w:val="0"/>
          <w:sz w:val="16"/>
          <w:szCs w:val="16"/>
        </w:rPr>
        <w:t>stavbyvedoucího</w:t>
      </w:r>
    </w:p>
    <w:p w:rsidR="000A6124" w:rsidRPr="00AF0E43" w:rsidRDefault="000A6124" w:rsidP="009E0C50">
      <w:pPr>
        <w:spacing w:before="60"/>
        <w:ind w:left="1418"/>
        <w:jc w:val="both"/>
        <w:rPr>
          <w:rFonts w:ascii="Palatino Linotype" w:hAnsi="Palatino Linotype" w:cs="Arial"/>
          <w:b/>
          <w:snapToGrid w:val="0"/>
          <w:sz w:val="16"/>
          <w:szCs w:val="16"/>
        </w:rPr>
      </w:pPr>
      <w:r w:rsidRPr="00AF0E43">
        <w:rPr>
          <w:rFonts w:ascii="Palatino Linotype" w:hAnsi="Palatino Linotype" w:cs="Arial"/>
          <w:b/>
          <w:snapToGrid w:val="0"/>
          <w:sz w:val="16"/>
          <w:szCs w:val="16"/>
        </w:rPr>
        <w:t>pan, paní …………………………………</w:t>
      </w:r>
      <w:proofErr w:type="gramStart"/>
      <w:r w:rsidRPr="00AF0E43">
        <w:rPr>
          <w:rFonts w:ascii="Palatino Linotype" w:hAnsi="Palatino Linotype" w:cs="Arial"/>
          <w:b/>
          <w:snapToGrid w:val="0"/>
          <w:sz w:val="16"/>
          <w:szCs w:val="16"/>
        </w:rPr>
        <w:t>…</w:t>
      </w:r>
      <w:r>
        <w:rPr>
          <w:rFonts w:ascii="Palatino Linotype" w:hAnsi="Palatino Linotype" w:cs="Arial"/>
          <w:b/>
          <w:snapToGrid w:val="0"/>
          <w:sz w:val="16"/>
          <w:szCs w:val="16"/>
        </w:rPr>
        <w:t>..........................…</w:t>
      </w:r>
      <w:proofErr w:type="gramEnd"/>
      <w:r>
        <w:rPr>
          <w:rFonts w:ascii="Palatino Linotype" w:hAnsi="Palatino Linotype" w:cs="Arial"/>
          <w:b/>
          <w:snapToGrid w:val="0"/>
          <w:sz w:val="16"/>
          <w:szCs w:val="16"/>
        </w:rPr>
        <w:t xml:space="preserve">…………   </w:t>
      </w:r>
      <w:r w:rsidRPr="00AF0E43">
        <w:rPr>
          <w:rFonts w:ascii="Palatino Linotype" w:hAnsi="Palatino Linotype" w:cs="Arial"/>
          <w:b/>
          <w:snapToGrid w:val="0"/>
          <w:sz w:val="16"/>
          <w:szCs w:val="16"/>
        </w:rPr>
        <w:t xml:space="preserve">ve funkci </w:t>
      </w:r>
      <w:r>
        <w:rPr>
          <w:rFonts w:ascii="Palatino Linotype" w:hAnsi="Palatino Linotype" w:cs="Arial"/>
          <w:b/>
          <w:snapToGrid w:val="0"/>
          <w:sz w:val="16"/>
          <w:szCs w:val="16"/>
        </w:rPr>
        <w:t>interního auditora jakosti</w:t>
      </w:r>
    </w:p>
    <w:p w:rsidR="000A6124" w:rsidRPr="00AF0E43" w:rsidRDefault="000A6124" w:rsidP="007465FD">
      <w:pPr>
        <w:pStyle w:val="Nadpis4"/>
        <w:tabs>
          <w:tab w:val="left" w:pos="567"/>
        </w:tabs>
        <w:ind w:left="993" w:hanging="142"/>
      </w:pPr>
      <w:r>
        <w:t>O</w:t>
      </w:r>
      <w:r w:rsidRPr="00AF0E43">
        <w:t xml:space="preserve">soba vykonávající dozor Zhotovitele </w:t>
      </w:r>
      <w:r>
        <w:t xml:space="preserve">ve funkci stavbyvedoucí </w:t>
      </w:r>
      <w:r w:rsidRPr="00AF0E43">
        <w:t xml:space="preserve">bude zastupovat Zhotovitele na místě </w:t>
      </w:r>
      <w:r>
        <w:t xml:space="preserve">provádění </w:t>
      </w:r>
      <w:r w:rsidRPr="00AF0E43">
        <w:t>díla a pokyny, které jí budou předány TDI, budou platit stejně, jako by byly předány Objednatelem přímo Zhotoviteli. Veškeré pokyny TDI budou Zhotoviteli potvrzeny písemně ve stavebním deníku.</w:t>
      </w:r>
    </w:p>
    <w:p w:rsidR="000A6124" w:rsidRPr="00AF0E43" w:rsidRDefault="000A6124" w:rsidP="00543E49">
      <w:pPr>
        <w:pStyle w:val="Nadpis3"/>
        <w:rPr>
          <w:b/>
        </w:rPr>
      </w:pPr>
      <w:r w:rsidRPr="00AF0E43">
        <w:t>Zhotovitel se zavazuje, že odpady, suť a znečištění bude neodkladně a průběžně odstraňovat ze staveniště</w:t>
      </w:r>
      <w:r>
        <w:t xml:space="preserve"> </w:t>
      </w:r>
      <w:r w:rsidR="00096B4D">
        <w:t>na sběrná místa, případně na skládku, když nelze odpad dále materiálově využít.</w:t>
      </w:r>
      <w:r>
        <w:t xml:space="preserve"> Je přitom povinen Objednateli doložit kopie dokladů prokazující způsob naložení s odpady vzniklých v rámci realizace díla. Kopie dokladů o naložení s odpady v souvislosti s předmětem plnění díla dle této smlouvy budou (pokud vznikly) Objednateli předloženy nejpozději s fakturou za plnění díla dle této smlouvy. V případě, že za fakturované období žádné odpady nevznikly, bude tato skutečnost v den fakturace Objednateli oznámena písemným Čestným prohlášením podepsaným statutárním zástupcem Zhotovitele. </w:t>
      </w:r>
    </w:p>
    <w:p w:rsidR="000A6124" w:rsidRPr="00AF0E43" w:rsidRDefault="000A6124" w:rsidP="00543E49">
      <w:pPr>
        <w:pStyle w:val="Nadpis3"/>
        <w:rPr>
          <w:b/>
        </w:rPr>
      </w:pPr>
      <w:r w:rsidRPr="00AF0E43">
        <w:t xml:space="preserve">Zhotovitel oznámí TDI a Objednateli 3 pracovní dny předem termín provádění </w:t>
      </w:r>
      <w:r w:rsidR="00387209">
        <w:rPr>
          <w:lang w:val="cs-CZ"/>
        </w:rPr>
        <w:t xml:space="preserve">průběžných </w:t>
      </w:r>
      <w:r w:rsidRPr="00AF0E43">
        <w:t xml:space="preserve">zkoušek a seznámí TDI a Objednatele písemně s jejich výsledky. Provedené zkoušky jsou v ceně díla. Objednatel si </w:t>
      </w:r>
      <w:r w:rsidRPr="00AF0E43">
        <w:lastRenderedPageBreak/>
        <w:t>vyhrazuje právo se k výsledkům zkoušek vyjádřit a v případě pochybností o jejich průkaznosti nařídit jejich opakování. Náklady na tyto dodatečné zkoušky jdou k tíži Zhotovitele v případě, že jejich výsledky prokáží oprávněnost pochybností Objednatele, v opačném případě hradí náklady na opakované zkoušky Objednatel.</w:t>
      </w:r>
    </w:p>
    <w:p w:rsidR="000A6124" w:rsidRPr="00AF0E43" w:rsidRDefault="000A6124" w:rsidP="00543E49">
      <w:pPr>
        <w:pStyle w:val="Nadpis3"/>
        <w:rPr>
          <w:b/>
        </w:rPr>
      </w:pPr>
      <w:r w:rsidRPr="00AF0E43">
        <w:t>Zhotovitel je povinen v průběhu stavby zaznamenávat do jednoho vyhotovení projektové dokumentace postup provádění díla. Tato dokumentace, která slouží jako závazný podklad pro zpracování dokumentace skutečného provedení díla, bude trvale uložena na stavbě a bude v průběhu realizace díla na vyžádání předložena ke kontrole TDI.</w:t>
      </w:r>
    </w:p>
    <w:p w:rsidR="000A6124" w:rsidRPr="009F0123" w:rsidRDefault="000A6124" w:rsidP="009F0123">
      <w:pPr>
        <w:pStyle w:val="Nadpis3"/>
        <w:rPr>
          <w:b/>
          <w:szCs w:val="20"/>
        </w:rPr>
      </w:pPr>
      <w:r w:rsidRPr="00AF0E43">
        <w:t>Zhotovitel se zavazuje k tomu, že po celou dobu realizace předmětu díla bude mít k dispozici potřebný počet dostatečně odborně kvalifikovaných pracovníků</w:t>
      </w:r>
      <w:r>
        <w:t xml:space="preserve">, </w:t>
      </w:r>
      <w:r w:rsidRPr="00AF0E43">
        <w:t>jak vlastních</w:t>
      </w:r>
      <w:r>
        <w:t>,</w:t>
      </w:r>
      <w:r w:rsidRPr="00AF0E43">
        <w:t xml:space="preserve"> tak i u subdodavatelů. U pracovních postupů a technologií, kde budou používány speciální materiály, nebo kde jsou vyžadovány speciální odborné znalosti či dovednosti pro jejich aplikaci, bude Zhotovitel na žádost Objednatele předkládat před započetím takovýchto prací doklad o odborné způsobilosti pracovníků (kopii o zaškolení pracovníků u autorizované organizace). </w:t>
      </w:r>
    </w:p>
    <w:p w:rsidR="000A6124" w:rsidRDefault="000A6124" w:rsidP="00F5627C">
      <w:pPr>
        <w:pStyle w:val="Nadpis2"/>
      </w:pPr>
      <w:r>
        <w:br/>
      </w:r>
      <w:r w:rsidRPr="00AF0E43">
        <w:t>Práva a povinnosti Objednatele</w:t>
      </w:r>
    </w:p>
    <w:p w:rsidR="000A6124" w:rsidRDefault="000A6124" w:rsidP="00543E49">
      <w:pPr>
        <w:pStyle w:val="Nadpis3"/>
        <w:rPr>
          <w:lang w:val="cs-CZ"/>
        </w:rPr>
      </w:pPr>
      <w:r w:rsidRPr="00543E49">
        <w:t xml:space="preserve">Objednatel je povinen zajistit při předání </w:t>
      </w:r>
      <w:r w:rsidR="00624463" w:rsidRPr="00543E49">
        <w:t>staveniště:</w:t>
      </w:r>
    </w:p>
    <w:p w:rsidR="00043C62" w:rsidRPr="00043C62" w:rsidRDefault="00043C62" w:rsidP="00043C62">
      <w:pPr>
        <w:rPr>
          <w:lang w:eastAsia="x-none"/>
        </w:rPr>
      </w:pPr>
    </w:p>
    <w:p w:rsidR="000A6124" w:rsidRPr="00543E49" w:rsidRDefault="000A6124" w:rsidP="007465FD">
      <w:pPr>
        <w:pStyle w:val="Nadpis4"/>
        <w:tabs>
          <w:tab w:val="left" w:pos="567"/>
        </w:tabs>
        <w:ind w:left="993" w:hanging="142"/>
      </w:pPr>
      <w:r w:rsidRPr="00543E49">
        <w:t>jedno odběrné místo elektrické energie 230/450 V 50 Hz, vody z přístupných míst, ze kterého si Zhotovitel sjedná podmínky odběru a způsob úhrady s příslušným správcem sítě;</w:t>
      </w:r>
    </w:p>
    <w:p w:rsidR="000A6124" w:rsidRDefault="000A6124" w:rsidP="00A441F2">
      <w:pPr>
        <w:pStyle w:val="Nadpis3"/>
      </w:pPr>
      <w:r w:rsidRPr="00AF0E43">
        <w:t>Oprávněná osoba objednatele uvedená v záhlaví této smlouvy pověřuje</w:t>
      </w:r>
      <w:r>
        <w:t xml:space="preserve"> </w:t>
      </w:r>
      <w:r w:rsidRPr="00AF0E43">
        <w:t xml:space="preserve">výkony funkce technického dozoru </w:t>
      </w:r>
      <w:r w:rsidR="007D7240" w:rsidRPr="00AF0E43">
        <w:t>Objednatele</w:t>
      </w:r>
      <w:r w:rsidRPr="00AF0E43">
        <w:t xml:space="preserve"> dle této smlouvy (v textu této smlouvy ozn</w:t>
      </w:r>
      <w:r w:rsidRPr="00642773">
        <w:t xml:space="preserve">ačen jako </w:t>
      </w:r>
      <w:r>
        <w:t>TDI</w:t>
      </w:r>
      <w:r w:rsidRPr="00642773">
        <w:t>)  osobu</w:t>
      </w:r>
      <w:r>
        <w:t xml:space="preserve"> : </w:t>
      </w:r>
    </w:p>
    <w:p w:rsidR="000A6124" w:rsidRDefault="000A6124" w:rsidP="009F0123">
      <w:pPr>
        <w:pStyle w:val="Nadpis4"/>
        <w:numPr>
          <w:ilvl w:val="0"/>
          <w:numId w:val="0"/>
        </w:numPr>
        <w:ind w:left="1304"/>
        <w:rPr>
          <w:lang w:val="cs-CZ"/>
        </w:rPr>
      </w:pPr>
      <w:r w:rsidRPr="004440F7">
        <w:t>(jméno a číslo autorizace doplní Ob</w:t>
      </w:r>
      <w:r>
        <w:t>jednatel před podpisem smlouvy)</w:t>
      </w:r>
      <w:r w:rsidRPr="004440F7">
        <w:t xml:space="preserve"> </w:t>
      </w:r>
    </w:p>
    <w:p w:rsidR="00316BB8" w:rsidRDefault="00316BB8" w:rsidP="00067B9F">
      <w:pPr>
        <w:rPr>
          <w:lang w:eastAsia="x-none"/>
        </w:rPr>
      </w:pPr>
      <w:r>
        <w:rPr>
          <w:lang w:eastAsia="x-none"/>
        </w:rPr>
        <w:t xml:space="preserve">          </w:t>
      </w:r>
    </w:p>
    <w:p w:rsidR="00316BB8" w:rsidRPr="00067B9F" w:rsidRDefault="00316BB8" w:rsidP="00067B9F">
      <w:pPr>
        <w:ind w:left="567"/>
        <w:rPr>
          <w:lang w:eastAsia="x-none"/>
        </w:rPr>
      </w:pPr>
      <w:r>
        <w:rPr>
          <w:rFonts w:ascii="Palatino Linotype" w:hAnsi="Palatino Linotype"/>
          <w:bCs/>
          <w:sz w:val="18"/>
          <w:szCs w:val="18"/>
          <w:lang w:eastAsia="x-none"/>
        </w:rPr>
        <w:t xml:space="preserve">Ve smyslu odst. 2 § 46d zákona o veřejných zakázkách v platném znění nesmí </w:t>
      </w:r>
      <w:r w:rsidR="00043C62">
        <w:rPr>
          <w:rFonts w:ascii="Palatino Linotype" w:hAnsi="Palatino Linotype"/>
          <w:bCs/>
          <w:sz w:val="18"/>
          <w:szCs w:val="18"/>
          <w:lang w:eastAsia="x-none"/>
        </w:rPr>
        <w:t xml:space="preserve">výkon </w:t>
      </w:r>
      <w:r>
        <w:rPr>
          <w:rFonts w:ascii="Palatino Linotype" w:hAnsi="Palatino Linotype"/>
          <w:bCs/>
          <w:sz w:val="18"/>
          <w:szCs w:val="18"/>
          <w:lang w:eastAsia="x-none"/>
        </w:rPr>
        <w:t xml:space="preserve">TDI u téže stavby provádět dodavatel ani osoba s ním </w:t>
      </w:r>
      <w:r w:rsidR="00036BF4">
        <w:rPr>
          <w:rFonts w:ascii="Palatino Linotype" w:hAnsi="Palatino Linotype"/>
          <w:bCs/>
          <w:sz w:val="18"/>
          <w:szCs w:val="18"/>
          <w:lang w:eastAsia="x-none"/>
        </w:rPr>
        <w:t>propojená</w:t>
      </w:r>
      <w:r>
        <w:rPr>
          <w:rFonts w:ascii="Palatino Linotype" w:hAnsi="Palatino Linotype"/>
          <w:bCs/>
          <w:sz w:val="18"/>
          <w:szCs w:val="18"/>
          <w:lang w:eastAsia="x-none"/>
        </w:rPr>
        <w:t xml:space="preserve">. </w:t>
      </w:r>
    </w:p>
    <w:p w:rsidR="000A6124" w:rsidRPr="00BC0EE5" w:rsidRDefault="000A6124" w:rsidP="00543E49">
      <w:pPr>
        <w:pStyle w:val="Nadpis3"/>
      </w:pPr>
      <w:r w:rsidRPr="00BC0EE5">
        <w:t>Objednatel a TDI nebo jimi řádně zmocněné osoby budou mít kdykoli právo kontrolovat dílo. Budou-li části díla připravovány na místě jiném, než je místo díla, budou mít Objednatel a TDI nebo jimi řádně zmocněné osoby kdykoliv přístup k těmto částem díla v kterékoliv fázi jejich výroby.</w:t>
      </w:r>
    </w:p>
    <w:p w:rsidR="000A6124" w:rsidRPr="004440F7" w:rsidRDefault="000A6124" w:rsidP="00543E49">
      <w:pPr>
        <w:pStyle w:val="Nadpis3"/>
        <w:rPr>
          <w:caps/>
        </w:rPr>
      </w:pPr>
      <w:r w:rsidRPr="004440F7">
        <w:t xml:space="preserve">Bude-li </w:t>
      </w:r>
      <w:r w:rsidRPr="00543E49">
        <w:t>muset</w:t>
      </w:r>
      <w:r w:rsidRPr="004440F7">
        <w:t xml:space="preserve"> dílo projít podle projektové dokumentace nebo této smlouvy zvláštními zkouškami, kontrolami nebo schvalováním, bude-li to požadovat </w:t>
      </w:r>
      <w:r>
        <w:t>TDI</w:t>
      </w:r>
      <w:r w:rsidRPr="004440F7">
        <w:t xml:space="preserve"> nebo vyplývá-li takový požadavek ze zákonů, vyhlášek či nařízení platných v místě provádění díla, předá zhotovitel </w:t>
      </w:r>
      <w:r>
        <w:t>TDI</w:t>
      </w:r>
      <w:r w:rsidRPr="004440F7">
        <w:t xml:space="preserve"> včas informaci o jejich vykonání. Zhotovitel je povinen zajistit zkoušky,</w:t>
      </w:r>
      <w:r w:rsidRPr="004440F7">
        <w:rPr>
          <w:caps/>
        </w:rPr>
        <w:t xml:space="preserve"> </w:t>
      </w:r>
      <w:r w:rsidRPr="004440F7">
        <w:t xml:space="preserve">kontrolu nebo schválení příslušnými orgány či úřady a včas písemně </w:t>
      </w:r>
      <w:r>
        <w:t>TDI</w:t>
      </w:r>
      <w:r w:rsidRPr="004440F7">
        <w:t xml:space="preserve"> vyrozumět o místě a čase jejich konání. T</w:t>
      </w:r>
      <w:r>
        <w:t>DI</w:t>
      </w:r>
      <w:r w:rsidRPr="004440F7">
        <w:t xml:space="preserve"> průběžně kontroluje provádění prací a uplatňování postupů, stanovených plánem jakosti zhotovitele a to včetně záznamů o nich - zejména záznamy zhotovitele o provádění vstupních, mezioperačních a výstupních kontrol, aniž by byl zodpovědný za plnění jakýchkoli povinností zhotovitele.</w:t>
      </w:r>
    </w:p>
    <w:p w:rsidR="000A6124" w:rsidRPr="004440F7" w:rsidRDefault="000A6124" w:rsidP="00543E49">
      <w:pPr>
        <w:pStyle w:val="Nadpis3"/>
      </w:pPr>
      <w:r w:rsidRPr="004440F7">
        <w:t>Skryje-li nebo zatají-li Zhotovitel sám nebo prostřednictvím někoho část</w:t>
      </w:r>
      <w:r w:rsidR="004A6A33">
        <w:t xml:space="preserve"> nebo části</w:t>
      </w:r>
      <w:r w:rsidRPr="004440F7">
        <w:t xml:space="preserve"> díla, která byla určena ke zvláštním zkouškám, kontrolám nebo schválení, před jejich provedením, zadáním nebo dokončením, je Zhotovitel na pokyn TDI povinen tuto část díla odkrýt nebo jinak zpřístupnit a umožnit ji podrobit </w:t>
      </w:r>
      <w:r w:rsidRPr="004440F7">
        <w:lastRenderedPageBreak/>
        <w:t>určeným zkouškám, kontrolám nebo schvalovacím procedurám, nechat je uspokojivě provést a ukončit a na vlastní náklady navrátit a uvést část díla do řádného stavu.</w:t>
      </w:r>
    </w:p>
    <w:p w:rsidR="000A6124" w:rsidRPr="004440F7" w:rsidRDefault="000A6124" w:rsidP="00543E49">
      <w:pPr>
        <w:pStyle w:val="Nadpis3"/>
      </w:pPr>
      <w:r w:rsidRPr="004440F7">
        <w:t xml:space="preserve">Objednatel je oprávněn vydat pokyn k vykonání zvláštních zkoušek jakékoli části díla, dojde-li k závěru, že tato část díla neodpovídá </w:t>
      </w:r>
      <w:r w:rsidR="00387209">
        <w:rPr>
          <w:lang w:val="cs-CZ"/>
        </w:rPr>
        <w:t xml:space="preserve">této </w:t>
      </w:r>
      <w:r w:rsidRPr="004440F7">
        <w:t xml:space="preserve">smlouvě. Potvrdí-li se zkouškami jeho závěry, bude Zhotovitel povinen na vlastní náklady tuto část díla opravit a uhradit zároveň náklady spojené s vykonáním zkoušky. V opačném případě uhradí náklady spojené s vykonáním takovéto zkoušky Objednatel. </w:t>
      </w:r>
    </w:p>
    <w:p w:rsidR="000A6124" w:rsidRDefault="000A6124" w:rsidP="00543E49">
      <w:pPr>
        <w:pStyle w:val="Nadpis3"/>
      </w:pPr>
      <w:r w:rsidRPr="00543E49">
        <w:t xml:space="preserve">Objednatel si vyhrazuje právo úpravy na konečnou podobu </w:t>
      </w:r>
      <w:r w:rsidR="005E6294">
        <w:t>této smlouvy před jejím podpisem</w:t>
      </w:r>
      <w:r w:rsidRPr="00543E49">
        <w:t xml:space="preserve">. </w:t>
      </w:r>
    </w:p>
    <w:p w:rsidR="000A6124" w:rsidRPr="004440F7" w:rsidRDefault="000A6124" w:rsidP="00A441F2">
      <w:pPr>
        <w:pStyle w:val="Nadpis3"/>
      </w:pPr>
      <w:r w:rsidRPr="006826D6">
        <w:t xml:space="preserve">Práva a povinnosti </w:t>
      </w:r>
      <w:r>
        <w:t>TDI</w:t>
      </w:r>
      <w:r w:rsidRPr="006826D6">
        <w:t xml:space="preserve"> </w:t>
      </w:r>
    </w:p>
    <w:p w:rsidR="000A6124" w:rsidRPr="00AF0E43" w:rsidRDefault="000A6124" w:rsidP="007465FD">
      <w:pPr>
        <w:pStyle w:val="Nadpis4"/>
        <w:tabs>
          <w:tab w:val="left" w:pos="567"/>
        </w:tabs>
        <w:ind w:left="993" w:hanging="142"/>
      </w:pPr>
      <w:r w:rsidRPr="00AF0E43">
        <w:t>TDI jménem Objednatele provádí veškeré administrativní úkony spojené s přípravou a vyhotovením zakázky a s uskutečněním díla v rozsahu stanoveném PROJEKTEM a touto smlouvou. Za tím účelem bude vydávat v souladu s ust</w:t>
      </w:r>
      <w:r>
        <w:t xml:space="preserve">anoveními této smlouvy písemné </w:t>
      </w:r>
      <w:r w:rsidRPr="00AF0E43">
        <w:t xml:space="preserve">pokyny a příkazy. Zhotovitel je povinen tyto pokyny a příkazy akceptovat. </w:t>
      </w:r>
    </w:p>
    <w:p w:rsidR="000A6124" w:rsidRPr="00AF0E43" w:rsidRDefault="000A6124" w:rsidP="007465FD">
      <w:pPr>
        <w:pStyle w:val="Nadpis4"/>
        <w:tabs>
          <w:tab w:val="left" w:pos="567"/>
        </w:tabs>
        <w:ind w:left="993" w:hanging="142"/>
      </w:pPr>
      <w:r w:rsidRPr="00AF0E43">
        <w:t>TDI bude zastupovat Objednatele během provádění díla až do dokončení všech úprav nebo náprav vad v souladu s příslušnými ustanoveními této smlouvy o odpovědnosti Zhotovitele za vady a o poskytnutí záruk až do doby podpisu předávacího protokolu poslední části díla. Objednatelovy pokyny budou Zhotoviteli předávány prostřednictvím TDI. TDI je zmocněn jednat jménem Objednatele pouze v rozsahu PROJEKTU a této smlouvy, nebude-li rozsah zmocnění výslovně písemně upraven jinak.</w:t>
      </w:r>
    </w:p>
    <w:p w:rsidR="000A6124" w:rsidRPr="00AF0E43" w:rsidRDefault="000A6124" w:rsidP="007465FD">
      <w:pPr>
        <w:pStyle w:val="Nadpis4"/>
        <w:tabs>
          <w:tab w:val="left" w:pos="567"/>
        </w:tabs>
        <w:ind w:left="993" w:hanging="142"/>
      </w:pPr>
      <w:r w:rsidRPr="009A3041">
        <w:t>TDI bude dozírat na jakostní a množstevní soulad prováděného díla (jeho navrženého tvarového, materiálového a technologického řešení) s</w:t>
      </w:r>
      <w:r>
        <w:t> </w:t>
      </w:r>
      <w:r w:rsidRPr="009A3041">
        <w:t>PROJEKTEM</w:t>
      </w:r>
      <w:r>
        <w:t xml:space="preserve"> a rozpočtem</w:t>
      </w:r>
      <w:r w:rsidRPr="009A3041">
        <w:t xml:space="preserve">, nebude však zodpovědný za používání stavebních prostředků, metod, technik a technologických postupů, </w:t>
      </w:r>
      <w:r w:rsidR="00036BF4">
        <w:rPr>
          <w:lang w:val="cs-CZ"/>
        </w:rPr>
        <w:t xml:space="preserve">může však </w:t>
      </w:r>
      <w:r w:rsidRPr="009A3041">
        <w:t>jejich používání kontrolovat</w:t>
      </w:r>
      <w:r w:rsidR="00036BF4">
        <w:rPr>
          <w:lang w:val="cs-CZ"/>
        </w:rPr>
        <w:t xml:space="preserve"> a</w:t>
      </w:r>
      <w:r w:rsidR="00A94546">
        <w:rPr>
          <w:lang w:val="cs-CZ"/>
        </w:rPr>
        <w:t xml:space="preserve"> u</w:t>
      </w:r>
      <w:r w:rsidR="00036BF4">
        <w:rPr>
          <w:lang w:val="cs-CZ"/>
        </w:rPr>
        <w:t xml:space="preserve"> Objednatele připomínkovat</w:t>
      </w:r>
      <w:r w:rsidRPr="009A3041">
        <w:t>, nebude mít na starosti a nebude zodpovědný za dodržování bezpečnosti práce požadované pro danou stavbu příslušnou legislativou a jinými předpisy nebo běžnými stavebními postupy.</w:t>
      </w:r>
    </w:p>
    <w:p w:rsidR="000A6124" w:rsidRPr="00AF0E43" w:rsidRDefault="000A6124" w:rsidP="007465FD">
      <w:pPr>
        <w:pStyle w:val="Nadpis4"/>
        <w:tabs>
          <w:tab w:val="left" w:pos="567"/>
        </w:tabs>
        <w:ind w:left="993" w:hanging="142"/>
      </w:pPr>
      <w:r w:rsidRPr="00AF0E43">
        <w:t xml:space="preserve">TDI je zmocněn k výkladu věcného obsahu a rozsahu PROJEKTU a k vydávání stanovisek k jednáním a výkonům Zhotovitele. Vysvětlení a rozhodnutí TDI musí být v souladu s touto smlouvou. </w:t>
      </w:r>
    </w:p>
    <w:p w:rsidR="000A6124" w:rsidRPr="00AF0E43" w:rsidRDefault="000A6124" w:rsidP="007465FD">
      <w:pPr>
        <w:pStyle w:val="Nadpis4"/>
        <w:tabs>
          <w:tab w:val="left" w:pos="567"/>
        </w:tabs>
        <w:ind w:left="993" w:hanging="142"/>
      </w:pPr>
      <w:r w:rsidRPr="00AF0E43">
        <w:t>Nároky a případné spory, vztahující se k provádění díla nebo k výkladu PROJEKTU, budou nejprve písemně předkládány TDI k posouzení a TDI vydá svá stanoviska písemnou formou bez zbytečného prodlení.</w:t>
      </w:r>
    </w:p>
    <w:p w:rsidR="000A6124" w:rsidRPr="00AF0E43" w:rsidRDefault="000A6124" w:rsidP="007465FD">
      <w:pPr>
        <w:pStyle w:val="Nadpis4"/>
        <w:tabs>
          <w:tab w:val="left" w:pos="567"/>
        </w:tabs>
        <w:ind w:left="993" w:hanging="142"/>
      </w:pPr>
      <w:r w:rsidRPr="00AF0E43">
        <w:t xml:space="preserve">TDI bude mít právo nepřijmout práci či dodávku, která nebude odpovídat PROJEKTU a této smlouvě, popřípadě dát Zhotoviteli pokyn k zastavení takových prací a dodávek v jejich průběhu a upozornit Zhotovitele zápisem ve stavebním deníku, že tyto práce a dodávky nebudou převzaty. TDI má právo, kdykoliv to bude podle jeho názoru nezbytné, zajistit zvláštní kontrolu nebo zkoušku díla třetí stranou, aby se zjistilo dodržování PROJEKTU a této smlouvy, ať bylo zkoušené dílo či jeho část vyrobeno, instalováno nebo dokončeno, či nikoliv. </w:t>
      </w:r>
    </w:p>
    <w:p w:rsidR="000A6124" w:rsidRPr="00DB638B" w:rsidRDefault="000A6124" w:rsidP="007465FD">
      <w:pPr>
        <w:pStyle w:val="Nadpis4"/>
        <w:tabs>
          <w:tab w:val="left" w:pos="567"/>
        </w:tabs>
        <w:ind w:left="993" w:hanging="142"/>
      </w:pPr>
      <w:r w:rsidRPr="00DB638B">
        <w:t>Náklady n</w:t>
      </w:r>
      <w:r w:rsidR="00A82143">
        <w:t xml:space="preserve">a kontroly nebo zkoušky ponese </w:t>
      </w:r>
      <w:r w:rsidR="00A82143">
        <w:rPr>
          <w:lang w:val="cs-CZ"/>
        </w:rPr>
        <w:t>Z</w:t>
      </w:r>
      <w:r w:rsidRPr="00DB638B">
        <w:t>hotovitel z</w:t>
      </w:r>
      <w:r w:rsidR="00DD7A5D">
        <w:t> vlastních finančních zdrojů</w:t>
      </w:r>
      <w:r w:rsidRPr="00DB638B">
        <w:t>, pokud:</w:t>
      </w:r>
    </w:p>
    <w:p w:rsidR="000A6124" w:rsidRPr="00AF0E43" w:rsidRDefault="000A6124" w:rsidP="00543E49">
      <w:pPr>
        <w:pStyle w:val="Nadpis5"/>
      </w:pPr>
      <w:r w:rsidRPr="00AF0E43">
        <w:t>jsou kontroly a zkoušky stanoveny nebo předpokládány přímo v této smlouvě nebo v obecně závazných právních předpisech a technických normách;</w:t>
      </w:r>
    </w:p>
    <w:p w:rsidR="000A6124" w:rsidRPr="00AF0E43" w:rsidRDefault="000A6124" w:rsidP="00543E49">
      <w:pPr>
        <w:pStyle w:val="Nadpis5"/>
      </w:pPr>
      <w:r w:rsidRPr="00AF0E43">
        <w:t>se s nimi počítá ve smlouvě natolik podrobně a určitě, aby mohl Zhotovitel zahrnout cenu za tyto kontroly a zkoušky do svého rozpočtu a přihlédnout k nim ve své nabídce;</w:t>
      </w:r>
    </w:p>
    <w:p w:rsidR="000A6124" w:rsidRPr="00AF0E43" w:rsidRDefault="000A6124" w:rsidP="00543E49">
      <w:pPr>
        <w:pStyle w:val="Nadpis5"/>
      </w:pPr>
      <w:r w:rsidRPr="00AF0E43">
        <w:t>se kontrolou nebo zkouškou prokáže jakékoliv vadné plnění Zhotovitele, nebo pokud plnění Zhotovitele je prováděno v rozporu s PROJEKTEM, právními předpisy, technickými normami a touto smlouvou.</w:t>
      </w:r>
    </w:p>
    <w:p w:rsidR="000A6124" w:rsidRDefault="000A6124" w:rsidP="007465FD">
      <w:pPr>
        <w:pStyle w:val="Nadpis4"/>
        <w:tabs>
          <w:tab w:val="left" w:pos="567"/>
        </w:tabs>
        <w:ind w:left="993" w:hanging="142"/>
      </w:pPr>
      <w:r w:rsidRPr="00AF0E43">
        <w:t xml:space="preserve">Budou-li prováděny na pokyn TDI kontroly a zkoušky, které mají být na žádost TDI provedeny jinde než na pracovišti, u výrobce, subdodavatele nebo zpracovatele, půjdou náklady na tyto zkoušky k tíži Zhotovitele jen tehdy, pokud testované materiály anebo zařízení zkouškám nevyhoví tak, aby je mohl TDI schválit k použití nebo zabudování. </w:t>
      </w:r>
    </w:p>
    <w:p w:rsidR="000A6124" w:rsidRDefault="000A6124" w:rsidP="00135F8A">
      <w:pPr>
        <w:pStyle w:val="Nadpis4"/>
        <w:numPr>
          <w:ilvl w:val="0"/>
          <w:numId w:val="0"/>
        </w:numPr>
        <w:ind w:left="1304"/>
      </w:pPr>
      <w:r w:rsidRPr="00220E0A">
        <w:t xml:space="preserve"> </w:t>
      </w:r>
      <w:r>
        <w:t xml:space="preserve">TDI může nařídit Zhotoviteli, aby zakryté práce na své náklady odkryl a umožnil k nim TDI přístup. Jedná se o nápravné opatření, jestliže selhal běžný systém kontroly prokazatelně z viny (nesoučinnosti) Zhotovitele. </w:t>
      </w:r>
      <w:r w:rsidRPr="00AF0E43">
        <w:t xml:space="preserve"> </w:t>
      </w:r>
      <w:r>
        <w:t xml:space="preserve">Úkolem Zhotovitele i TDI je podobným konfliktům předcházet. </w:t>
      </w:r>
    </w:p>
    <w:p w:rsidR="000A6124" w:rsidRDefault="000A6124" w:rsidP="007465FD">
      <w:pPr>
        <w:pStyle w:val="Nadpis4"/>
        <w:tabs>
          <w:tab w:val="left" w:pos="567"/>
        </w:tabs>
        <w:ind w:left="993" w:hanging="142"/>
      </w:pPr>
      <w:r>
        <w:t xml:space="preserve">TDI může nařídit Zhotoviteli, aby odstranil materiál, práce i technické zařízení v případě, že neodpovídá Smlouvě o dílo nebo PROJEKTU. Pokud bude dán pokyn k odstranění předtím, než byly zabudovány, jedná se o důsledek běžné kontroly TDI. Pokud již došlo k zabudování do předmětu díla, jedná se o nápravné opatření v zájmu Objednatele, když selhal běžný systém kontroly prokazatelně z viny (nesoučinnosti) Zhotovitele. </w:t>
      </w:r>
      <w:r>
        <w:lastRenderedPageBreak/>
        <w:t>Náklady na odstranění vadných materiálů, výrobků a prací, stavebních dílců a technologických zařízení nese vždy Zhotovitel. Úkolem Zhotovitele i TDI je podobným konfliktům předcházet.</w:t>
      </w:r>
    </w:p>
    <w:p w:rsidR="000A6124" w:rsidRPr="00AF0E43" w:rsidRDefault="000A6124" w:rsidP="007465FD">
      <w:pPr>
        <w:pStyle w:val="Nadpis4"/>
        <w:tabs>
          <w:tab w:val="left" w:pos="567"/>
        </w:tabs>
        <w:ind w:left="993" w:hanging="142"/>
      </w:pPr>
      <w:r w:rsidRPr="00AF0E43">
        <w:t>TDI prověří Zhotovitelem předložená data výrobků, materiálů a vzorků v souvislosti s PROJEKTEM a touto smlouvou a vydá podle toho patřičné pokyny.</w:t>
      </w:r>
    </w:p>
    <w:p w:rsidR="000A6124" w:rsidRDefault="000A6124" w:rsidP="007465FD">
      <w:pPr>
        <w:pStyle w:val="Nadpis4"/>
        <w:tabs>
          <w:tab w:val="left" w:pos="567"/>
        </w:tabs>
        <w:ind w:left="993" w:hanging="142"/>
      </w:pPr>
      <w:r>
        <w:t xml:space="preserve">TDI je povinen bez zbytečného odkladu na žádost Zhotovitele provést kontrolu a vyloučit z použití materiál, stavební dílce a technologická zařízení, které neodpovídají požadavkům PROJEKTU nebo Smlouvě o dílo. Vyloučený materiál, stavební dílce a technologická zařízení budou viditelně označeny s nařízením jejich odstranění ze staveniště. </w:t>
      </w:r>
    </w:p>
    <w:p w:rsidR="000A6124" w:rsidRPr="00AF0E43" w:rsidRDefault="000A6124" w:rsidP="007465FD">
      <w:pPr>
        <w:pStyle w:val="Nadpis4"/>
        <w:tabs>
          <w:tab w:val="left" w:pos="567"/>
        </w:tabs>
        <w:ind w:left="993" w:hanging="142"/>
      </w:pPr>
      <w:r w:rsidRPr="00AF0E43">
        <w:t>TDI bude připravovat změny zakázky ve shodě s příslušnými ustanoveními této smlouvy o změnách a doplňcích díla.</w:t>
      </w:r>
    </w:p>
    <w:p w:rsidR="000A6124" w:rsidRPr="00AF0E43" w:rsidRDefault="000A6124" w:rsidP="007465FD">
      <w:pPr>
        <w:pStyle w:val="Nadpis4"/>
        <w:tabs>
          <w:tab w:val="left" w:pos="567"/>
        </w:tabs>
        <w:ind w:left="993" w:hanging="142"/>
      </w:pPr>
      <w:r w:rsidRPr="00AF0E43">
        <w:t>TDI bude provádět kontroly, aby mohl určit data podstatného dokončení a předání díla v souladu s podmínkami stanovenými touto smlouvou v ustanoveních týkajících se osvědčování (ověřování) plateb, převezme písemné záruky a k nim se vztahující dokumentaci vyžadované touto smlouvou a poskytnuté Zhotovitelem a předloží tyto dokumenty Objednateli k odsouhlasení.</w:t>
      </w:r>
    </w:p>
    <w:p w:rsidR="000A6124" w:rsidRPr="00AF0E43" w:rsidRDefault="000A6124" w:rsidP="007465FD">
      <w:pPr>
        <w:pStyle w:val="Nadpis4"/>
        <w:tabs>
          <w:tab w:val="left" w:pos="567"/>
        </w:tabs>
        <w:ind w:left="993" w:hanging="142"/>
      </w:pPr>
      <w:r w:rsidRPr="00AF0E43">
        <w:t>TDI není z titulu své funkce oprávněn žádným způsobem měnit ani odsouhlasovat žádné změny věcného rozsahu, smluvní ceny, termínů ani žádných dalších ustanovení uvedených v této smlouvě. Tyto úkony je za Objednatele oprávněna provádět pouze osoba oprávněná jednat za Objednatele.</w:t>
      </w:r>
    </w:p>
    <w:p w:rsidR="000A6124" w:rsidRPr="00AF0E43" w:rsidRDefault="000A6124" w:rsidP="00A441F2">
      <w:pPr>
        <w:pStyle w:val="Nadpis3"/>
        <w:rPr>
          <w:b/>
        </w:rPr>
      </w:pPr>
      <w:r w:rsidRPr="00AF0E43">
        <w:t xml:space="preserve">Objednatel je oprávněn kontrolovat provádění díla. Zjistí-li </w:t>
      </w:r>
      <w:r w:rsidR="00EC7B86">
        <w:rPr>
          <w:lang w:val="cs-CZ"/>
        </w:rPr>
        <w:t>O</w:t>
      </w:r>
      <w:proofErr w:type="spellStart"/>
      <w:r w:rsidRPr="00AF0E43">
        <w:t>bjednatel</w:t>
      </w:r>
      <w:proofErr w:type="spellEnd"/>
      <w:r w:rsidRPr="00AF0E43">
        <w:t xml:space="preserve">, že </w:t>
      </w:r>
      <w:r w:rsidR="00EC7B86">
        <w:rPr>
          <w:lang w:val="cs-CZ"/>
        </w:rPr>
        <w:t>Z</w:t>
      </w:r>
      <w:r w:rsidRPr="00AF0E43">
        <w:t xml:space="preserve">hotovitel provádí dílo v rozporu se svými povinnostmi stanovenými touto smlouvou, je </w:t>
      </w:r>
      <w:r w:rsidR="00756BBB" w:rsidRPr="004440F7">
        <w:t>Objednatel</w:t>
      </w:r>
      <w:r w:rsidRPr="00AF0E43">
        <w:t xml:space="preserve"> oprávněn dožadovat se toho, aby </w:t>
      </w:r>
      <w:r w:rsidR="005B76CE">
        <w:rPr>
          <w:lang w:val="cs-CZ"/>
        </w:rPr>
        <w:t>Z</w:t>
      </w:r>
      <w:r w:rsidRPr="00AF0E43">
        <w:t xml:space="preserve">hotovitel odstranil vady vzniklé vadným prováděním a dílo prováděl řádným způsobem. Jestliže </w:t>
      </w:r>
      <w:r w:rsidR="00EC7B86">
        <w:rPr>
          <w:lang w:val="cs-CZ"/>
        </w:rPr>
        <w:t>Z</w:t>
      </w:r>
      <w:r w:rsidRPr="00AF0E43">
        <w:t xml:space="preserve">hotovitel tak neučiní ani v přiměřené lhůtě k tomu poskytnuté a postup </w:t>
      </w:r>
      <w:r w:rsidR="00EC7B86">
        <w:rPr>
          <w:lang w:val="cs-CZ"/>
        </w:rPr>
        <w:t>Z</w:t>
      </w:r>
      <w:r w:rsidRPr="00AF0E43">
        <w:t xml:space="preserve">hotovitele by vedl nepochybně k podstatnému porušení smlouvy, je </w:t>
      </w:r>
      <w:r w:rsidR="00EC7B86">
        <w:rPr>
          <w:lang w:val="cs-CZ"/>
        </w:rPr>
        <w:t>O</w:t>
      </w:r>
      <w:proofErr w:type="spellStart"/>
      <w:r w:rsidRPr="00AF0E43">
        <w:t>bjednatel</w:t>
      </w:r>
      <w:proofErr w:type="spellEnd"/>
      <w:r w:rsidRPr="00AF0E43">
        <w:t xml:space="preserve"> oprávněn od této smlouvy odstoupit.</w:t>
      </w:r>
    </w:p>
    <w:p w:rsidR="000A6124" w:rsidRDefault="000A6124" w:rsidP="00A441F2">
      <w:pPr>
        <w:pStyle w:val="Nadpis3"/>
        <w:rPr>
          <w:lang w:val="cs-CZ"/>
        </w:rPr>
      </w:pPr>
      <w:r w:rsidRPr="00AF0E43">
        <w:t xml:space="preserve">Objednatel je oprávněn požadovat po </w:t>
      </w:r>
      <w:r w:rsidR="00D04F56">
        <w:rPr>
          <w:lang w:val="cs-CZ"/>
        </w:rPr>
        <w:t>Z</w:t>
      </w:r>
      <w:r w:rsidRPr="00AF0E43">
        <w:t xml:space="preserve">hotoviteli předložení vzorků u těch výrobků a dodávek, u nichž si to </w:t>
      </w:r>
      <w:r w:rsidR="00B9281F" w:rsidRPr="004440F7">
        <w:t>Objednatel</w:t>
      </w:r>
      <w:r w:rsidRPr="00AF0E43">
        <w:t xml:space="preserve"> předem písemně vyhradí, a to alespoň ve lhůtě </w:t>
      </w:r>
      <w:r>
        <w:t>3</w:t>
      </w:r>
      <w:r w:rsidRPr="00AF0E43">
        <w:t xml:space="preserve">0 kalendářních dnů před předpokládaným termínem realizace výrobku nebo dodávky na stavbě. Zhotovitel je povinen </w:t>
      </w:r>
      <w:r w:rsidR="00B04ED7" w:rsidRPr="004440F7">
        <w:t>Objednatel</w:t>
      </w:r>
      <w:r w:rsidR="00B04ED7">
        <w:rPr>
          <w:lang w:val="cs-CZ"/>
        </w:rPr>
        <w:t>em</w:t>
      </w:r>
      <w:r w:rsidRPr="00AF0E43">
        <w:t xml:space="preserve"> požadované vzorky předložit. </w:t>
      </w:r>
    </w:p>
    <w:p w:rsidR="007A70A0" w:rsidRDefault="007A70A0" w:rsidP="007A70A0">
      <w:pPr>
        <w:rPr>
          <w:lang w:eastAsia="x-none"/>
        </w:rPr>
      </w:pPr>
    </w:p>
    <w:p w:rsidR="007A70A0" w:rsidRDefault="007A70A0" w:rsidP="007A70A0">
      <w:pPr>
        <w:rPr>
          <w:lang w:eastAsia="x-none"/>
        </w:rPr>
      </w:pPr>
    </w:p>
    <w:p w:rsidR="007A70A0" w:rsidRDefault="007A70A0" w:rsidP="007A70A0">
      <w:pPr>
        <w:rPr>
          <w:lang w:eastAsia="x-none"/>
        </w:rPr>
      </w:pPr>
    </w:p>
    <w:p w:rsidR="007A70A0" w:rsidRPr="007A70A0" w:rsidRDefault="007A70A0" w:rsidP="007A70A0">
      <w:pPr>
        <w:rPr>
          <w:lang w:eastAsia="x-none"/>
        </w:rPr>
      </w:pPr>
    </w:p>
    <w:p w:rsidR="000A6124" w:rsidRDefault="000A6124" w:rsidP="005735B0">
      <w:pPr>
        <w:pStyle w:val="Nadpis2"/>
      </w:pPr>
      <w:r>
        <w:br/>
      </w:r>
      <w:r w:rsidRPr="00AF0E43">
        <w:t>Povinnosti Zhotovitele</w:t>
      </w:r>
    </w:p>
    <w:p w:rsidR="000A6124" w:rsidRPr="005735B0" w:rsidRDefault="000A6124" w:rsidP="00A441F2">
      <w:pPr>
        <w:pStyle w:val="Nadpis3"/>
      </w:pPr>
      <w:r w:rsidRPr="005735B0">
        <w:t xml:space="preserve">Zhotovitel je povinen umožnit výkon </w:t>
      </w:r>
      <w:r>
        <w:t>TDI</w:t>
      </w:r>
      <w:r w:rsidRPr="005735B0">
        <w:t xml:space="preserve"> a součinnost osob pověřených výkonem funkce </w:t>
      </w:r>
      <w:r>
        <w:t>TDI</w:t>
      </w:r>
      <w:r w:rsidRPr="005735B0">
        <w:t xml:space="preserve"> při operativních kontrolách stavby.  Stejné povinnosti </w:t>
      </w:r>
      <w:r w:rsidR="00D234BF">
        <w:rPr>
          <w:lang w:val="cs-CZ"/>
        </w:rPr>
        <w:t>Z</w:t>
      </w:r>
      <w:r w:rsidRPr="005735B0">
        <w:t>hotovitele platí i pro výkon autorského dozoru projektanta</w:t>
      </w:r>
      <w:r>
        <w:t xml:space="preserve"> a koordinátora bezpečnosti práce</w:t>
      </w:r>
      <w:r w:rsidRPr="005735B0">
        <w:t>.</w:t>
      </w:r>
    </w:p>
    <w:p w:rsidR="000A6124" w:rsidRDefault="000A6124" w:rsidP="00A441F2">
      <w:pPr>
        <w:pStyle w:val="Nadpis3"/>
      </w:pPr>
      <w:r>
        <w:t xml:space="preserve">Zhotovitel je povinen žádat TDI o odsouhlasení materiálů, stavebních dílců a technologických zařízení uvažovaných k použití a zabudování do předmětu díla. </w:t>
      </w:r>
    </w:p>
    <w:p w:rsidR="000A6124" w:rsidRPr="005735B0" w:rsidRDefault="000A6124" w:rsidP="00A441F2">
      <w:pPr>
        <w:pStyle w:val="Nadpis3"/>
      </w:pPr>
      <w:r w:rsidRPr="005735B0">
        <w:t>Zhotovitel je povinen zajišťovat koordinaci a součinnost subdodavatelů stavby a dalších účastníků tak, aby nedošlo k narušení plynulého provádění díla.</w:t>
      </w:r>
    </w:p>
    <w:p w:rsidR="000A6124" w:rsidRPr="005735B0" w:rsidRDefault="000A6124" w:rsidP="00A441F2">
      <w:pPr>
        <w:pStyle w:val="Nadpis3"/>
      </w:pPr>
      <w:r w:rsidRPr="005735B0">
        <w:t>Zhotovitel je povinen provádět důslednou kontrolu nakupovaných materiálů, hmot, surovin a dalších věcí potřebných pro plnění předmětu této smlouvy a vyžadovat od výrobců a dodavatelů atesty, prohlášení o shodě, certifikáty, záruční dokumentaci a návody k obsluze podle této smlouvy.</w:t>
      </w:r>
    </w:p>
    <w:p w:rsidR="000A6124" w:rsidRPr="005735B0" w:rsidRDefault="000A6124" w:rsidP="00A441F2">
      <w:pPr>
        <w:pStyle w:val="Nadpis3"/>
      </w:pPr>
      <w:r w:rsidRPr="005735B0">
        <w:lastRenderedPageBreak/>
        <w:t>Zhotovitel se zavazuje, že bude při provádění díla postupovat s odbornou péčí. Zavazuje se dodržovat obecně závazné předpisy, technické normy a ustanovení této smlouvy. Zhotovitel se zavazuje, že se bude řídit výchozími podklady objednatele, pokyny objednatele, rozhodnutími příslušných správních orgánů</w:t>
      </w:r>
      <w:r w:rsidRPr="005735B0">
        <w:rPr>
          <w:caps/>
        </w:rPr>
        <w:t>.</w:t>
      </w:r>
    </w:p>
    <w:p w:rsidR="000A6124" w:rsidRPr="005735B0" w:rsidRDefault="000A6124" w:rsidP="00A441F2">
      <w:pPr>
        <w:pStyle w:val="Nadpis3"/>
      </w:pPr>
      <w:r w:rsidRPr="005735B0">
        <w:t>Zhotovitel je povinen zajišťovat po celou dobu plnění předmětu této smlouvy okamžité odstraňování odpadů a nečistot vzniklých v souvislosti s prováděním díla.</w:t>
      </w:r>
    </w:p>
    <w:p w:rsidR="000A6124" w:rsidRPr="005735B0" w:rsidRDefault="000A6124" w:rsidP="00A441F2">
      <w:pPr>
        <w:pStyle w:val="Nadpis3"/>
      </w:pPr>
      <w:r w:rsidRPr="005735B0">
        <w:t>Zhotovitel je povinen zajistit dozor nad prováděním díla odborně způsobilým stavbyvedoucím.</w:t>
      </w:r>
    </w:p>
    <w:p w:rsidR="000A6124" w:rsidRPr="005735B0" w:rsidRDefault="000A6124" w:rsidP="00A441F2">
      <w:pPr>
        <w:pStyle w:val="Nadpis3"/>
      </w:pPr>
      <w:r w:rsidRPr="005735B0">
        <w:t xml:space="preserve">Zhotovitel se zavazuje provést dílo vlastním jménem a na vlastní nebezpečí. Zhotovitel je oprávněn zajistit provádění částí předmětu díla dle této smlouvy třetími, k tomu odborně způsobilými osobami – subdodavateli </w:t>
      </w:r>
      <w:r w:rsidR="00036BF4">
        <w:t xml:space="preserve">s tím, že je si vědom podmínky </w:t>
      </w:r>
      <w:r w:rsidR="00036BF4">
        <w:rPr>
          <w:lang w:val="cs-CZ"/>
        </w:rPr>
        <w:t>průběžné aktualizace seznamu všech subdodavatelů včetně výše jejich podílu na díle dle této smlouvy tak, jak je uvedeno v čl. 8.3 této smlouvy</w:t>
      </w:r>
      <w:r w:rsidR="00A242D2">
        <w:rPr>
          <w:lang w:val="cs-CZ"/>
        </w:rPr>
        <w:t>.</w:t>
      </w:r>
      <w:r w:rsidRPr="005735B0">
        <w:t xml:space="preserve">  </w:t>
      </w:r>
    </w:p>
    <w:p w:rsidR="000A6124" w:rsidRPr="004756BC" w:rsidRDefault="000A6124" w:rsidP="00A441F2">
      <w:pPr>
        <w:pStyle w:val="Nadpis3"/>
      </w:pPr>
      <w:r w:rsidRPr="004756BC">
        <w:t xml:space="preserve">U těch částí díla, které vyžadují </w:t>
      </w:r>
      <w:r w:rsidR="00036BF4">
        <w:rPr>
          <w:lang w:val="cs-CZ"/>
        </w:rPr>
        <w:t xml:space="preserve">zvláštní </w:t>
      </w:r>
      <w:r w:rsidRPr="004756BC">
        <w:t xml:space="preserve">zpracování realizační projektové dokumentace nebo výrobní dokumentace, má </w:t>
      </w:r>
      <w:r w:rsidR="00D234BF" w:rsidRPr="004756BC">
        <w:rPr>
          <w:lang w:val="cs-CZ"/>
        </w:rPr>
        <w:t>Z</w:t>
      </w:r>
      <w:r w:rsidRPr="004756BC">
        <w:t xml:space="preserve">hotovitel povinnost předložit </w:t>
      </w:r>
      <w:r w:rsidR="00B72542" w:rsidRPr="004756BC">
        <w:t xml:space="preserve">tuto </w:t>
      </w:r>
      <w:r w:rsidRPr="004756BC">
        <w:t xml:space="preserve">dokumentaci před zahájením prací na těchto částech díla k odsouhlasení Objednateli, TDI a autorskému dozoru projektanta a odsouhlasenou dokumentaci předat ve 3 vyhotoveních </w:t>
      </w:r>
      <w:r w:rsidR="00036BF4">
        <w:rPr>
          <w:lang w:val="cs-CZ"/>
        </w:rPr>
        <w:t>O</w:t>
      </w:r>
      <w:proofErr w:type="spellStart"/>
      <w:r w:rsidRPr="004756BC">
        <w:t>bjednateli</w:t>
      </w:r>
      <w:proofErr w:type="spellEnd"/>
      <w:r w:rsidRPr="004756BC">
        <w:t>.</w:t>
      </w:r>
    </w:p>
    <w:p w:rsidR="000A6124" w:rsidRPr="005735B0" w:rsidRDefault="000A6124" w:rsidP="00A441F2">
      <w:pPr>
        <w:pStyle w:val="Nadpis3"/>
      </w:pPr>
      <w:r w:rsidRPr="005735B0">
        <w:t>Zhotovitel je povinen dodržet veškeré termíny sjednané s </w:t>
      </w:r>
      <w:r>
        <w:t>O</w:t>
      </w:r>
      <w:r w:rsidRPr="005735B0">
        <w:t xml:space="preserve">bjednatelem v průběhu provádění díla a zapsané ve stavebním deníku, v zápisech z kontrolních dnů nebo v jiných písemných dokumentech vyhotovených mezi </w:t>
      </w:r>
      <w:r w:rsidR="005E6294">
        <w:t>Z</w:t>
      </w:r>
      <w:r w:rsidRPr="005735B0">
        <w:t xml:space="preserve">hotovitelem a </w:t>
      </w:r>
      <w:r w:rsidR="005E6294">
        <w:t>O</w:t>
      </w:r>
      <w:r w:rsidRPr="005735B0">
        <w:t xml:space="preserve">bjednatelem. Jedná se zejména o poskytování podkladů ze strany </w:t>
      </w:r>
      <w:r>
        <w:t>Z</w:t>
      </w:r>
      <w:r w:rsidRPr="005735B0">
        <w:t xml:space="preserve">hotovitele </w:t>
      </w:r>
      <w:r>
        <w:t>O</w:t>
      </w:r>
      <w:r w:rsidRPr="005735B0">
        <w:t xml:space="preserve">bjednateli, provádění zkoušek, zajištění dílčích činností v průběhu realizace stavby apod. Nesplnění takto dohodnutých termínů mezi </w:t>
      </w:r>
      <w:r>
        <w:t>O</w:t>
      </w:r>
      <w:r w:rsidRPr="005735B0">
        <w:t xml:space="preserve">bjednatelem a </w:t>
      </w:r>
      <w:r>
        <w:t>Z</w:t>
      </w:r>
      <w:r w:rsidRPr="005735B0">
        <w:t xml:space="preserve">hotovitelem podléhá </w:t>
      </w:r>
      <w:r w:rsidRPr="00D17F1D">
        <w:t>sankci ze strany Objednatele podle odst. 14.10</w:t>
      </w:r>
      <w:r w:rsidRPr="005735B0">
        <w:t xml:space="preserve">. </w:t>
      </w:r>
      <w:r w:rsidR="00D17F1D">
        <w:t>t</w:t>
      </w:r>
      <w:r w:rsidRPr="005735B0">
        <w:t>éto smlouvy.</w:t>
      </w:r>
    </w:p>
    <w:p w:rsidR="000A6124" w:rsidRPr="005735B0" w:rsidRDefault="000A6124" w:rsidP="00A441F2">
      <w:pPr>
        <w:pStyle w:val="Nadpis3"/>
      </w:pPr>
      <w:r w:rsidRPr="005735B0">
        <w:t>Zhotovitel je povinen poskytnout všem subjektům provádějícím kontrolu nezbytné doklady a informace týkající se dodavatelských činností souvisejících s provedením díla.</w:t>
      </w:r>
    </w:p>
    <w:p w:rsidR="000A6124" w:rsidRPr="00067B9F" w:rsidRDefault="000A6124" w:rsidP="00A441F2">
      <w:pPr>
        <w:pStyle w:val="Nadpis3"/>
      </w:pPr>
      <w:r w:rsidRPr="00067B9F">
        <w:t>Zhotovitel je povinen zajistit na stavbě bezpečnost a ochranu zdraví, respektovat zákon č. 309/2006 Sb.</w:t>
      </w:r>
      <w:r w:rsidR="00036BF4">
        <w:rPr>
          <w:lang w:val="cs-CZ"/>
        </w:rPr>
        <w:t xml:space="preserve"> ve znění pozdějších předpisů</w:t>
      </w:r>
      <w:r w:rsidR="00A94546">
        <w:t xml:space="preserve"> a nařízení vlády č. 591/2006 </w:t>
      </w:r>
      <w:r w:rsidR="00A94546">
        <w:rPr>
          <w:lang w:val="cs-CZ"/>
        </w:rPr>
        <w:t>S</w:t>
      </w:r>
      <w:r w:rsidRPr="00067B9F">
        <w:t>b.,</w:t>
      </w:r>
      <w:r w:rsidR="00036BF4" w:rsidRPr="00036BF4">
        <w:rPr>
          <w:lang w:val="cs-CZ"/>
        </w:rPr>
        <w:t xml:space="preserve"> </w:t>
      </w:r>
      <w:r w:rsidR="00036BF4">
        <w:rPr>
          <w:lang w:val="cs-CZ"/>
        </w:rPr>
        <w:t>ve znění pozdějších předpisů</w:t>
      </w:r>
      <w:r w:rsidRPr="00067B9F">
        <w:t xml:space="preserve"> umožnit činnost inspektora a koordinátora bezpečnosti práce </w:t>
      </w:r>
      <w:r w:rsidR="00036BF4">
        <w:rPr>
          <w:lang w:val="cs-CZ"/>
        </w:rPr>
        <w:t>O</w:t>
      </w:r>
      <w:proofErr w:type="spellStart"/>
      <w:r w:rsidRPr="00067B9F">
        <w:t>bjednatele</w:t>
      </w:r>
      <w:proofErr w:type="spellEnd"/>
      <w:r w:rsidRPr="00067B9F">
        <w:t xml:space="preserve"> v souladu s pl</w:t>
      </w:r>
      <w:r w:rsidR="00A94546">
        <w:t xml:space="preserve">ánem BOZP. Neplnění povinností </w:t>
      </w:r>
      <w:r w:rsidR="00A94546">
        <w:rPr>
          <w:lang w:val="cs-CZ"/>
        </w:rPr>
        <w:t>Z</w:t>
      </w:r>
      <w:r w:rsidRPr="00067B9F">
        <w:t xml:space="preserve">hotovitele s tímto ustanovením spojených podléhá sankci ze strany Objednatele podle odst. 14.9. </w:t>
      </w:r>
      <w:r w:rsidR="00E3492B" w:rsidRPr="00067B9F">
        <w:t>t</w:t>
      </w:r>
      <w:r w:rsidRPr="00067B9F">
        <w:t>éto smlouvy.</w:t>
      </w:r>
    </w:p>
    <w:p w:rsidR="000A6124" w:rsidRPr="005735B0" w:rsidRDefault="000A6124" w:rsidP="00A441F2">
      <w:pPr>
        <w:pStyle w:val="Nadpis3"/>
      </w:pPr>
      <w:r w:rsidRPr="005735B0">
        <w:t xml:space="preserve">Zhotovitel je povinen poskytnout </w:t>
      </w:r>
      <w:r>
        <w:t>O</w:t>
      </w:r>
      <w:r w:rsidRPr="005735B0">
        <w:t xml:space="preserve">bjednateli potřebné spolupůsobení při výkonu finanční kontroly podle § 2 písm. </w:t>
      </w:r>
      <w:r>
        <w:t>e</w:t>
      </w:r>
      <w:r w:rsidRPr="005735B0">
        <w:t>) zákona č. 320/2001 sb., o finanční kontrole</w:t>
      </w:r>
      <w:r w:rsidR="00036BF4">
        <w:rPr>
          <w:lang w:val="cs-CZ"/>
        </w:rPr>
        <w:t xml:space="preserve"> ve veřejné správě a o změně některých zákonů (zákon o finanční kontrole) ve znění pozdějších předpisů</w:t>
      </w:r>
      <w:r w:rsidRPr="005735B0">
        <w:t xml:space="preserve"> ve veřejné správě po dobu 10 let</w:t>
      </w:r>
      <w:r w:rsidR="00E3492B">
        <w:t xml:space="preserve"> od ukončení akce podle čl. 2.1.8 této smlouvy</w:t>
      </w:r>
      <w:r w:rsidR="00D234BF">
        <w:rPr>
          <w:lang w:val="cs-CZ"/>
        </w:rPr>
        <w:t xml:space="preserve"> respektive od ukončení programu OPŽP</w:t>
      </w:r>
      <w:r w:rsidRPr="005735B0">
        <w:t xml:space="preserve">. </w:t>
      </w:r>
    </w:p>
    <w:p w:rsidR="000A6124" w:rsidRDefault="000A6124" w:rsidP="00A441F2">
      <w:pPr>
        <w:pStyle w:val="Nadpis3"/>
        <w:rPr>
          <w:lang w:val="cs-CZ"/>
        </w:rPr>
      </w:pPr>
      <w:r w:rsidRPr="005735B0">
        <w:t xml:space="preserve">Zhotovitel </w:t>
      </w:r>
      <w:r w:rsidR="00324498">
        <w:t>má povinnost</w:t>
      </w:r>
      <w:r w:rsidR="00324498" w:rsidRPr="005735B0">
        <w:t xml:space="preserve"> </w:t>
      </w:r>
      <w:r w:rsidR="00324498">
        <w:t xml:space="preserve">a </w:t>
      </w:r>
      <w:r w:rsidRPr="005735B0">
        <w:t>zavazuje</w:t>
      </w:r>
      <w:r w:rsidR="00324498">
        <w:t xml:space="preserve"> se</w:t>
      </w:r>
      <w:r w:rsidRPr="005735B0">
        <w:t xml:space="preserve"> uchovávat veškeré doklady a dokumenty související se zakázkou dle předmětu této smlouvy po dobu minimálně 10 let od data </w:t>
      </w:r>
      <w:r w:rsidR="00324498">
        <w:t>od ukončení akce podle čl. 2.1.8 této smlouvy</w:t>
      </w:r>
      <w:r w:rsidR="00D234BF">
        <w:rPr>
          <w:lang w:val="cs-CZ"/>
        </w:rPr>
        <w:t xml:space="preserve"> respektive od ukončení programu OPŽP</w:t>
      </w:r>
      <w:r w:rsidRPr="005735B0">
        <w:t xml:space="preserve">. </w:t>
      </w:r>
    </w:p>
    <w:p w:rsidR="0090591D" w:rsidRDefault="0090591D" w:rsidP="0090591D">
      <w:pPr>
        <w:pStyle w:val="Nadpis3"/>
        <w:rPr>
          <w:lang w:val="cs-CZ"/>
        </w:rPr>
      </w:pPr>
      <w:r w:rsidRPr="00AF0E43">
        <w:t>Zhotovitel není oprávněn převést</w:t>
      </w:r>
      <w:r>
        <w:rPr>
          <w:lang w:val="cs-CZ"/>
        </w:rPr>
        <w:t xml:space="preserve"> (postoupit)</w:t>
      </w:r>
      <w:r w:rsidRPr="00AF0E43">
        <w:t xml:space="preserve"> svá práva</w:t>
      </w:r>
      <w:r>
        <w:rPr>
          <w:lang w:val="cs-CZ"/>
        </w:rPr>
        <w:t>,</w:t>
      </w:r>
      <w:r w:rsidRPr="00AF0E43">
        <w:t xml:space="preserve"> závazky</w:t>
      </w:r>
      <w:r>
        <w:rPr>
          <w:lang w:val="cs-CZ"/>
        </w:rPr>
        <w:t xml:space="preserve"> a pohledávky</w:t>
      </w:r>
      <w:r w:rsidRPr="00AF0E43">
        <w:t>, vyplývající z této smlouvy na třetí osobu.</w:t>
      </w:r>
    </w:p>
    <w:p w:rsidR="009C5E82" w:rsidRDefault="009C5E82" w:rsidP="009C5E82">
      <w:pPr>
        <w:pStyle w:val="Nadpis3"/>
        <w:rPr>
          <w:lang w:val="cs-CZ"/>
        </w:rPr>
      </w:pPr>
      <w:r w:rsidRPr="00AF0E43">
        <w:t xml:space="preserve">Zhotovitel </w:t>
      </w:r>
      <w:r>
        <w:rPr>
          <w:lang w:val="cs-CZ"/>
        </w:rPr>
        <w:t xml:space="preserve">je povinen poskytnout Objednateli informace o všech skutečnostech, které by mohly mít za následek porušení této smlouvy a to bezodkladně jakmile je zjistí.   </w:t>
      </w:r>
    </w:p>
    <w:p w:rsidR="00100AD8" w:rsidRDefault="009C5E82" w:rsidP="009C5E82">
      <w:pPr>
        <w:pStyle w:val="Nadpis3"/>
        <w:rPr>
          <w:lang w:val="cs-CZ"/>
        </w:rPr>
      </w:pPr>
      <w:r w:rsidRPr="00AF0E43">
        <w:lastRenderedPageBreak/>
        <w:t xml:space="preserve">Zhotovitel </w:t>
      </w:r>
      <w:r>
        <w:rPr>
          <w:lang w:val="cs-CZ"/>
        </w:rPr>
        <w:t xml:space="preserve">je povinen </w:t>
      </w:r>
      <w:r w:rsidR="00100AD8">
        <w:rPr>
          <w:lang w:val="cs-CZ"/>
        </w:rPr>
        <w:t xml:space="preserve">neprodleně </w:t>
      </w:r>
      <w:r>
        <w:rPr>
          <w:lang w:val="cs-CZ"/>
        </w:rPr>
        <w:t>informovat Objednatele o všech změnách</w:t>
      </w:r>
      <w:r w:rsidR="00B52288">
        <w:rPr>
          <w:lang w:val="cs-CZ"/>
        </w:rPr>
        <w:t xml:space="preserve"> svých </w:t>
      </w:r>
      <w:r w:rsidR="006C6AF2">
        <w:rPr>
          <w:lang w:val="cs-CZ"/>
        </w:rPr>
        <w:t xml:space="preserve">firemních </w:t>
      </w:r>
      <w:r w:rsidR="00B52288">
        <w:rPr>
          <w:lang w:val="cs-CZ"/>
        </w:rPr>
        <w:t>registračních údajů</w:t>
      </w:r>
      <w:r w:rsidR="00100AD8">
        <w:rPr>
          <w:lang w:val="cs-CZ"/>
        </w:rPr>
        <w:t xml:space="preserve"> a to písemnou formou</w:t>
      </w:r>
      <w:r w:rsidR="00B52288">
        <w:rPr>
          <w:lang w:val="cs-CZ"/>
        </w:rPr>
        <w:t xml:space="preserve">. </w:t>
      </w:r>
      <w:r>
        <w:rPr>
          <w:lang w:val="cs-CZ"/>
        </w:rPr>
        <w:t xml:space="preserve"> </w:t>
      </w:r>
    </w:p>
    <w:p w:rsidR="009C5E82" w:rsidRDefault="00100AD8" w:rsidP="009C5E82">
      <w:pPr>
        <w:pStyle w:val="Nadpis3"/>
        <w:rPr>
          <w:lang w:val="cs-CZ"/>
        </w:rPr>
      </w:pPr>
      <w:r>
        <w:rPr>
          <w:lang w:val="cs-CZ"/>
        </w:rPr>
        <w:t>Zhotovitel nebude měnit bankovní účty uvedené v záhlaví této smlouvy v oddílu „Zhotovitel“ po dobu do zaplacení poslední faktury dle čl. 5 této smlouvy.</w:t>
      </w:r>
      <w:r w:rsidR="009C5E82">
        <w:rPr>
          <w:lang w:val="cs-CZ"/>
        </w:rPr>
        <w:t xml:space="preserve">  </w:t>
      </w:r>
    </w:p>
    <w:p w:rsidR="009C5E82" w:rsidRPr="009C5E82" w:rsidRDefault="009C5E82" w:rsidP="009C5E82">
      <w:pPr>
        <w:rPr>
          <w:lang w:eastAsia="x-none"/>
        </w:rPr>
      </w:pPr>
    </w:p>
    <w:p w:rsidR="000A6124" w:rsidRPr="00AF0E43" w:rsidRDefault="000A6124" w:rsidP="005735B0">
      <w:pPr>
        <w:pStyle w:val="Nadpis2"/>
      </w:pPr>
      <w:r>
        <w:br/>
      </w:r>
      <w:r w:rsidRPr="00AF0E43">
        <w:t>Vlastnické právo ke zhotovovanému dílu, pojištění díla</w:t>
      </w:r>
    </w:p>
    <w:p w:rsidR="000A6124" w:rsidRPr="00297F64" w:rsidRDefault="000A6124" w:rsidP="00297F64">
      <w:pPr>
        <w:pStyle w:val="Nadpis3"/>
      </w:pPr>
      <w:r w:rsidRPr="00AF0E43">
        <w:t>Vlastníkem zhotovovaného díla a objektů, jejichž úpravy jsou předmětem této smlouvy</w:t>
      </w:r>
      <w:r>
        <w:t>,</w:t>
      </w:r>
      <w:r w:rsidRPr="00AF0E43">
        <w:t xml:space="preserve"> je </w:t>
      </w:r>
      <w:r>
        <w:t>O</w:t>
      </w:r>
      <w:r w:rsidRPr="00AF0E43">
        <w:t xml:space="preserve">bjednatel. Po předání staveniště </w:t>
      </w:r>
      <w:r>
        <w:t>Z</w:t>
      </w:r>
      <w:r w:rsidRPr="00AF0E43">
        <w:t xml:space="preserve">hotoviteli k provedení díla podle této smlouvy přechází odpovědnost za škodu způsobenou na díle a na objektech, jejichž úpravy jsou předmětem této smlouvy, a za škodu způsobenou jeho provozem na </w:t>
      </w:r>
      <w:r>
        <w:t>Z</w:t>
      </w:r>
      <w:r w:rsidRPr="00AF0E43">
        <w:t xml:space="preserve">hotovitele, a to až do doby jeho zpětného převzetí </w:t>
      </w:r>
      <w:r>
        <w:t>O</w:t>
      </w:r>
      <w:r w:rsidRPr="00AF0E43">
        <w:t>bjednatelem.</w:t>
      </w:r>
    </w:p>
    <w:p w:rsidR="000A6124" w:rsidRPr="005735B0" w:rsidRDefault="000A6124" w:rsidP="00A441F2">
      <w:pPr>
        <w:pStyle w:val="Nadpis3"/>
      </w:pPr>
      <w:r w:rsidRPr="00AF0E43">
        <w:t>Pojištění</w:t>
      </w:r>
    </w:p>
    <w:p w:rsidR="000A6124" w:rsidRPr="004E0C3A" w:rsidRDefault="000A6124" w:rsidP="007465FD">
      <w:pPr>
        <w:pStyle w:val="Nadpis4"/>
        <w:tabs>
          <w:tab w:val="left" w:pos="567"/>
        </w:tabs>
        <w:ind w:left="993" w:hanging="142"/>
      </w:pPr>
      <w:r w:rsidRPr="004E0C3A">
        <w:t>Zhotovitel prohlašuje, že má sjednáno v souvislosti s realizací díla dle této smlouvy příslušné druhy pojištění a zavazuje se udržovat je po celou dobu provádění díla a v jednotlivých případech po dobu stanovenou v této smlouvě, jak následuje.</w:t>
      </w:r>
    </w:p>
    <w:p w:rsidR="000A6124" w:rsidRPr="00AF0E43" w:rsidRDefault="000A6124" w:rsidP="002F53E8">
      <w:pPr>
        <w:pStyle w:val="Nadpis5"/>
      </w:pPr>
      <w:r>
        <w:t>P</w:t>
      </w:r>
      <w:r w:rsidRPr="00AF0E43">
        <w:t xml:space="preserve">ojištění odpovědnosti za škody způsobené činností Zhotovitele na prováděném a ukončeném díle ve výši </w:t>
      </w:r>
      <w:r w:rsidRPr="00AF0E43">
        <w:rPr>
          <w:b/>
        </w:rPr>
        <w:t>………………………</w:t>
      </w:r>
      <w:r>
        <w:rPr>
          <w:b/>
        </w:rPr>
        <w:t xml:space="preserve">,- </w:t>
      </w:r>
      <w:r w:rsidRPr="00AF0E43">
        <w:rPr>
          <w:b/>
        </w:rPr>
        <w:t>Kč</w:t>
      </w:r>
      <w:r>
        <w:rPr>
          <w:b/>
          <w:i/>
        </w:rPr>
        <w:t>(doplní uchazeč)</w:t>
      </w:r>
      <w:r w:rsidRPr="00AF0E43">
        <w:rPr>
          <w:i/>
        </w:rPr>
        <w:t xml:space="preserve">, </w:t>
      </w:r>
      <w:r w:rsidRPr="00AF0E43">
        <w:t>přičemž sjednané pojistné plnění musí být dostatečné k tomu, aby mohlo být dílo v případě poškození opraveno nebo znovu zhotoveno, přičemž pojistné plnění musí krýt i případný kalkulovaný zisk Zhotovitele; odpovídající pojistka bude udržována v platnosti od data zahájení provádění d</w:t>
      </w:r>
      <w:r>
        <w:t>íla až do uplynutí záruční doby</w:t>
      </w:r>
      <w:r w:rsidRPr="00AF0E43">
        <w:t>;</w:t>
      </w:r>
    </w:p>
    <w:p w:rsidR="000A6124" w:rsidRPr="00AF0E43" w:rsidRDefault="000A6124" w:rsidP="002F53E8">
      <w:pPr>
        <w:pStyle w:val="Nadpis5"/>
      </w:pPr>
      <w:r>
        <w:t>P</w:t>
      </w:r>
      <w:r w:rsidRPr="00AF0E43">
        <w:t>ojištění odpovědnosti za škody z provozu organizace s ohledem na pojišťovací podmínky pojišťovny, včetně úrazového pojištění zaměstnanců; odpovídající pojistka bude udržována v platnosti od data zahájení provádění díla až do uplynutí jednoho roku od data předání díla, které bude</w:t>
      </w:r>
      <w:r>
        <w:t xml:space="preserve"> uvedeno v předávacím protokolu</w:t>
      </w:r>
      <w:r w:rsidRPr="00AF0E43">
        <w:t>;</w:t>
      </w:r>
    </w:p>
    <w:p w:rsidR="000A6124" w:rsidRPr="00AF0E43" w:rsidRDefault="000A6124" w:rsidP="002F53E8">
      <w:pPr>
        <w:pStyle w:val="Nadpis5"/>
      </w:pPr>
      <w:r>
        <w:t>P</w:t>
      </w:r>
      <w:r w:rsidRPr="00AF0E43">
        <w:t>ojištění odpovědnosti z provozu motorových vozidel l, která budo</w:t>
      </w:r>
      <w:r>
        <w:t>u užívána v souvislosti s dílem</w:t>
      </w:r>
      <w:r w:rsidRPr="00AF0E43">
        <w:t>;</w:t>
      </w:r>
    </w:p>
    <w:p w:rsidR="000A6124" w:rsidRPr="00AF0E43" w:rsidRDefault="000A6124" w:rsidP="002F53E8">
      <w:pPr>
        <w:pStyle w:val="Nadpis5"/>
      </w:pPr>
      <w:r w:rsidRPr="00AF0E43">
        <w:t>Pokud se týče subdodavatelů Zhotovitele, je jejich povinnost splněna, pokud uzavřou podobnou smlouvu v r</w:t>
      </w:r>
      <w:r>
        <w:t>ozsahu přiměřeném jejich plnění.</w:t>
      </w:r>
    </w:p>
    <w:p w:rsidR="000A6124" w:rsidRPr="006826D6" w:rsidRDefault="000A6124" w:rsidP="00A441F2">
      <w:pPr>
        <w:pStyle w:val="Nadpis3"/>
      </w:pPr>
      <w:r w:rsidRPr="006826D6">
        <w:t xml:space="preserve">Škody způsobené třetím osobám (včetně majetku </w:t>
      </w:r>
      <w:r>
        <w:t>O</w:t>
      </w:r>
      <w:r w:rsidRPr="006826D6">
        <w:t>bjednatele)</w:t>
      </w:r>
    </w:p>
    <w:p w:rsidR="000A6124" w:rsidRPr="00AF0E43" w:rsidRDefault="000A6124" w:rsidP="007465FD">
      <w:pPr>
        <w:pStyle w:val="Nadpis4"/>
        <w:tabs>
          <w:tab w:val="left" w:pos="567"/>
        </w:tabs>
        <w:ind w:left="993" w:hanging="142"/>
      </w:pPr>
      <w:r w:rsidRPr="00AF0E43">
        <w:t xml:space="preserve">Zhotovitel je povinen uzavřít pojistnou smlouvu, která bude pokrývat odpovědnost za škodu způsobenou na životě, zdraví a majetku třetích osob, včetně majetku Objednatele, činností prováděnou v souvislosti s prováděním díla. </w:t>
      </w:r>
    </w:p>
    <w:p w:rsidR="000A6124" w:rsidRPr="00AF0E43" w:rsidRDefault="000A6124" w:rsidP="002548C4">
      <w:pPr>
        <w:pStyle w:val="Nadpis3"/>
        <w:rPr>
          <w:b/>
        </w:rPr>
      </w:pPr>
      <w:r w:rsidRPr="00AF0E43">
        <w:t xml:space="preserve">Zhotovitel předloží Objednateli doklady o pojištění před zahájením díla a na vyžádání Objednatele nebo TDI i kdykoliv v průběhu provádění díla. </w:t>
      </w:r>
    </w:p>
    <w:p w:rsidR="000A6124" w:rsidRPr="005735B0" w:rsidRDefault="000A6124" w:rsidP="00A441F2">
      <w:pPr>
        <w:pStyle w:val="Nadpis3"/>
      </w:pPr>
      <w:r w:rsidRPr="006826D6">
        <w:t>Náhrada škody</w:t>
      </w:r>
    </w:p>
    <w:p w:rsidR="000A6124" w:rsidRPr="00AF0E43" w:rsidRDefault="000A6124" w:rsidP="007465FD">
      <w:pPr>
        <w:pStyle w:val="Nadpis4"/>
        <w:tabs>
          <w:tab w:val="left" w:pos="567"/>
        </w:tabs>
        <w:ind w:left="993" w:hanging="142"/>
      </w:pPr>
      <w:r w:rsidRPr="00AF0E43">
        <w:t xml:space="preserve">Uplatňování nároků na náhradu škody se řídí </w:t>
      </w:r>
      <w:r w:rsidR="00036BF4">
        <w:rPr>
          <w:lang w:val="cs-CZ"/>
        </w:rPr>
        <w:t xml:space="preserve">příslušným </w:t>
      </w:r>
      <w:r w:rsidRPr="00AF0E43">
        <w:t xml:space="preserve">ustanovením </w:t>
      </w:r>
      <w:r w:rsidR="00036BF4">
        <w:rPr>
          <w:lang w:val="cs-CZ"/>
        </w:rPr>
        <w:t xml:space="preserve">občanského </w:t>
      </w:r>
      <w:r w:rsidRPr="00AF0E43">
        <w:t xml:space="preserve">zákoníku </w:t>
      </w:r>
      <w:r w:rsidR="00036BF4">
        <w:rPr>
          <w:lang w:val="cs-CZ"/>
        </w:rPr>
        <w:t>ve znění pozdějších předpisů</w:t>
      </w:r>
      <w:r w:rsidRPr="006C71BD">
        <w:t xml:space="preserve">. Zhotovitel se zavazuje nést odpovědnost za případné škody způsobené vadným provedením díla po dobu </w:t>
      </w:r>
      <w:r w:rsidR="00036BF4">
        <w:rPr>
          <w:lang w:val="cs-CZ"/>
        </w:rPr>
        <w:t xml:space="preserve"> 60 měsíců </w:t>
      </w:r>
      <w:r w:rsidRPr="006C71BD">
        <w:t>od data předání poslední části díla.</w:t>
      </w:r>
    </w:p>
    <w:p w:rsidR="000A6124" w:rsidRDefault="000A6124" w:rsidP="005735B0">
      <w:pPr>
        <w:pStyle w:val="Nadpis2"/>
      </w:pPr>
      <w:r>
        <w:lastRenderedPageBreak/>
        <w:br/>
      </w:r>
      <w:r w:rsidRPr="00AF0E43">
        <w:t>Předání díla</w:t>
      </w:r>
    </w:p>
    <w:p w:rsidR="000A6124" w:rsidRPr="00240EA0" w:rsidRDefault="000A6124" w:rsidP="00A441F2">
      <w:pPr>
        <w:pStyle w:val="Nadpis3"/>
      </w:pPr>
      <w:r w:rsidRPr="00240EA0">
        <w:t xml:space="preserve">Předání díla probíhá jako řízení, jehož předmětem je šetření o skutečném stavu dokončeného díla, případně jeho části, na staveništi za účasti </w:t>
      </w:r>
      <w:r>
        <w:t>TDI</w:t>
      </w:r>
      <w:r w:rsidRPr="00240EA0">
        <w:t xml:space="preserve">, </w:t>
      </w:r>
      <w:r w:rsidR="004146A0">
        <w:rPr>
          <w:lang w:val="cs-CZ"/>
        </w:rPr>
        <w:t>O</w:t>
      </w:r>
      <w:proofErr w:type="spellStart"/>
      <w:r w:rsidRPr="00240EA0">
        <w:t>bjednatele</w:t>
      </w:r>
      <w:proofErr w:type="spellEnd"/>
      <w:r w:rsidRPr="00240EA0">
        <w:t xml:space="preserve"> a </w:t>
      </w:r>
      <w:r w:rsidR="004146A0">
        <w:rPr>
          <w:lang w:val="cs-CZ"/>
        </w:rPr>
        <w:t>Z</w:t>
      </w:r>
      <w:r w:rsidRPr="00240EA0">
        <w:t xml:space="preserve">hotovitele či jimi písemně zmocněných osob. </w:t>
      </w:r>
    </w:p>
    <w:p w:rsidR="000A6124" w:rsidRPr="00240EA0" w:rsidRDefault="000A6124" w:rsidP="00A441F2">
      <w:pPr>
        <w:pStyle w:val="Nadpis3"/>
      </w:pPr>
      <w:r w:rsidRPr="00240EA0">
        <w:t xml:space="preserve">Zhotovitel dílo odevzdá a </w:t>
      </w:r>
      <w:r w:rsidR="001242B6">
        <w:t>Objednatel</w:t>
      </w:r>
      <w:r w:rsidRPr="00240EA0">
        <w:t xml:space="preserve"> </w:t>
      </w:r>
      <w:r w:rsidR="00C23257">
        <w:t xml:space="preserve">dílo </w:t>
      </w:r>
      <w:r w:rsidRPr="00240EA0">
        <w:t>převezme formou zápisu o předání a převzetí zhotoveného díla</w:t>
      </w:r>
      <w:r w:rsidR="00C23257">
        <w:t xml:space="preserve"> a to jak v případě předání a převzetí díla podle odstavce 2.1.3. tak i v případě předání a převzetí díla podle odstavce 2.1.4</w:t>
      </w:r>
      <w:r w:rsidRPr="00240EA0">
        <w:t xml:space="preserve">. Zhotovitel nejpozději </w:t>
      </w:r>
      <w:r w:rsidR="00C23257">
        <w:t>7</w:t>
      </w:r>
      <w:r w:rsidRPr="00240EA0">
        <w:t xml:space="preserve"> kalendářních dnů předem oznámí písemně </w:t>
      </w:r>
      <w:r>
        <w:t>TDI</w:t>
      </w:r>
      <w:r w:rsidRPr="00240EA0">
        <w:t xml:space="preserve">, že dílo je připraveno k převzetí. Zhotovitel s </w:t>
      </w:r>
      <w:r>
        <w:t>TDI</w:t>
      </w:r>
      <w:r w:rsidRPr="00240EA0">
        <w:t xml:space="preserve"> dohodnou harmonogram přejímky. Na tomto základě </w:t>
      </w:r>
      <w:r>
        <w:t>TDI</w:t>
      </w:r>
      <w:r w:rsidRPr="00240EA0">
        <w:t xml:space="preserve"> svolá předávací a přejímací řízení. </w:t>
      </w:r>
    </w:p>
    <w:p w:rsidR="000A6124" w:rsidRPr="00240EA0" w:rsidRDefault="000A6124" w:rsidP="00A441F2">
      <w:pPr>
        <w:pStyle w:val="Nadpis3"/>
      </w:pPr>
      <w:r w:rsidRPr="00240EA0">
        <w:t xml:space="preserve">Zhotovitel je povinen u přejímacího řízení předat </w:t>
      </w:r>
      <w:r>
        <w:t>O</w:t>
      </w:r>
      <w:r w:rsidRPr="00240EA0">
        <w:t xml:space="preserve">bjednateli minimálně ve třech vyhotoveních veškeré nezbytné doklady, zejména: </w:t>
      </w:r>
    </w:p>
    <w:p w:rsidR="000A6124" w:rsidRPr="002932B7" w:rsidRDefault="000A6124" w:rsidP="007465FD">
      <w:pPr>
        <w:pStyle w:val="Nadpis4"/>
        <w:tabs>
          <w:tab w:val="left" w:pos="567"/>
        </w:tabs>
        <w:ind w:left="993" w:hanging="142"/>
      </w:pPr>
      <w:r>
        <w:t>D</w:t>
      </w:r>
      <w:r w:rsidRPr="00AF0E43">
        <w:t>oklady o zajištění likvidace odpadů vzniklých stavebními pracemi na díle v souladu s</w:t>
      </w:r>
      <w:r w:rsidR="00CE54A5">
        <w:t> </w:t>
      </w:r>
      <w:r w:rsidRPr="00AF0E43">
        <w:t>platným</w:t>
      </w:r>
      <w:r w:rsidR="00CE54A5">
        <w:rPr>
          <w:lang w:val="cs-CZ"/>
        </w:rPr>
        <w:t xml:space="preserve"> a účinným</w:t>
      </w:r>
      <w:r w:rsidRPr="00AF0E43">
        <w:t xml:space="preserve"> zněním zákona o nakládání s odpady a jeho prováděcími předpisy</w:t>
      </w:r>
      <w:r w:rsidR="00C23257">
        <w:t xml:space="preserve"> (v případě předání a převzetí díla podle odstavce 2.1.3.)</w:t>
      </w:r>
      <w:r w:rsidRPr="00AF0E43">
        <w:t>;</w:t>
      </w:r>
    </w:p>
    <w:p w:rsidR="000A6124" w:rsidRPr="00AF0E43" w:rsidRDefault="000A6124" w:rsidP="007465FD">
      <w:pPr>
        <w:pStyle w:val="Nadpis4"/>
        <w:tabs>
          <w:tab w:val="left" w:pos="567"/>
        </w:tabs>
        <w:ind w:left="993" w:hanging="142"/>
      </w:pPr>
      <w:r>
        <w:t>Z</w:t>
      </w:r>
      <w:r w:rsidRPr="00AF0E43">
        <w:t>ápisy a protokoly o provedení předepsaných zkoušek</w:t>
      </w:r>
      <w:r w:rsidR="00C23257">
        <w:t xml:space="preserve"> (v případě předání a převzetí díla podle odstavce 2.1.4.)</w:t>
      </w:r>
      <w:r w:rsidRPr="00AF0E43">
        <w:t>;</w:t>
      </w:r>
    </w:p>
    <w:p w:rsidR="000A6124" w:rsidRPr="00AF0E43" w:rsidRDefault="000A6124" w:rsidP="007465FD">
      <w:pPr>
        <w:pStyle w:val="Nadpis4"/>
        <w:tabs>
          <w:tab w:val="left" w:pos="567"/>
        </w:tabs>
        <w:ind w:left="993" w:hanging="142"/>
      </w:pPr>
      <w:r>
        <w:t>Z</w:t>
      </w:r>
      <w:r w:rsidRPr="00AF0E43">
        <w:t>ápisy a osvědčení o zkouškách použitých zařízení a materiálů</w:t>
      </w:r>
      <w:r w:rsidR="00C23257">
        <w:t xml:space="preserve"> (v případě předání a převzetí díla podle odstavce 2.1.3.)</w:t>
      </w:r>
      <w:r w:rsidRPr="00AF0E43">
        <w:t>;</w:t>
      </w:r>
    </w:p>
    <w:p w:rsidR="000A6124" w:rsidRPr="00AF0E43" w:rsidRDefault="000A6124" w:rsidP="007465FD">
      <w:pPr>
        <w:pStyle w:val="Nadpis4"/>
        <w:tabs>
          <w:tab w:val="left" w:pos="567"/>
        </w:tabs>
        <w:ind w:left="993" w:hanging="142"/>
      </w:pPr>
      <w:r>
        <w:t>Z</w:t>
      </w:r>
      <w:r w:rsidRPr="00AF0E43">
        <w:t>ápisy o prověření prací a konstrukcí zakrytých v průběhu prací</w:t>
      </w:r>
      <w:r w:rsidR="003D22A7">
        <w:t xml:space="preserve"> (v případě předání a převzetí díla podle odstavce 2.1.3.)</w:t>
      </w:r>
      <w:r w:rsidRPr="00AF0E43">
        <w:t>;</w:t>
      </w:r>
    </w:p>
    <w:p w:rsidR="000A6124" w:rsidRPr="00AF0E43" w:rsidRDefault="000A6124" w:rsidP="007465FD">
      <w:pPr>
        <w:pStyle w:val="Nadpis4"/>
        <w:tabs>
          <w:tab w:val="left" w:pos="567"/>
        </w:tabs>
        <w:ind w:left="993" w:hanging="142"/>
      </w:pPr>
      <w:r>
        <w:t>G</w:t>
      </w:r>
      <w:r w:rsidRPr="00AF0E43">
        <w:t>eodetické zaměření dokončeného díla a geometrický plán</w:t>
      </w:r>
      <w:r w:rsidR="003D22A7">
        <w:t xml:space="preserve"> (v případě předání a převzetí díla podle odstavce 2.1.3.)</w:t>
      </w:r>
      <w:r w:rsidRPr="00AF0E43">
        <w:t>;</w:t>
      </w:r>
    </w:p>
    <w:p w:rsidR="000A6124" w:rsidRPr="00AF0E43" w:rsidRDefault="000A6124" w:rsidP="007465FD">
      <w:pPr>
        <w:pStyle w:val="Nadpis4"/>
        <w:tabs>
          <w:tab w:val="left" w:pos="567"/>
        </w:tabs>
        <w:ind w:left="993" w:hanging="142"/>
      </w:pPr>
      <w:r>
        <w:t>Z</w:t>
      </w:r>
      <w:r w:rsidRPr="00AF0E43">
        <w:t>áruční listy a návody k obsluze od dodaných zařízení</w:t>
      </w:r>
      <w:r w:rsidR="003D22A7">
        <w:t xml:space="preserve"> (v případě předání a převzetí díla podle odstavce 2.1.</w:t>
      </w:r>
      <w:del w:id="0" w:author="Jaros" w:date="2014-07-15T10:05:00Z">
        <w:r w:rsidR="003D22A7" w:rsidDel="00604240">
          <w:delText>4</w:delText>
        </w:r>
      </w:del>
      <w:ins w:id="1" w:author="Jaros" w:date="2014-07-15T10:05:00Z">
        <w:r w:rsidR="00604240">
          <w:rPr>
            <w:lang w:val="cs-CZ"/>
          </w:rPr>
          <w:t>3</w:t>
        </w:r>
      </w:ins>
      <w:r w:rsidR="003D22A7">
        <w:t>.)</w:t>
      </w:r>
      <w:r w:rsidRPr="00AF0E43">
        <w:t>;</w:t>
      </w:r>
    </w:p>
    <w:p w:rsidR="000A6124" w:rsidRPr="00AF0E43" w:rsidRDefault="000A6124" w:rsidP="007465FD">
      <w:pPr>
        <w:pStyle w:val="Nadpis4"/>
        <w:tabs>
          <w:tab w:val="left" w:pos="567"/>
        </w:tabs>
        <w:ind w:left="993" w:hanging="142"/>
      </w:pPr>
      <w:r>
        <w:t>D</w:t>
      </w:r>
      <w:r w:rsidRPr="00AF0E43">
        <w:t>oklady o provedení dalších předepsaných zkoušek, atesty, certifikáty, prohlášení o shodě použitých materiálů a výrobků</w:t>
      </w:r>
      <w:r w:rsidR="003D22A7">
        <w:t xml:space="preserve"> (v případě předání a převzetí díla podle odstavce 2.1.3.)</w:t>
      </w:r>
      <w:r w:rsidRPr="00AF0E43">
        <w:t>;</w:t>
      </w:r>
    </w:p>
    <w:p w:rsidR="000A6124" w:rsidRPr="00AF0E43" w:rsidRDefault="000A6124" w:rsidP="007465FD">
      <w:pPr>
        <w:pStyle w:val="Nadpis4"/>
        <w:tabs>
          <w:tab w:val="left" w:pos="567"/>
        </w:tabs>
        <w:ind w:left="993" w:hanging="142"/>
      </w:pPr>
      <w:r>
        <w:t>P</w:t>
      </w:r>
      <w:r w:rsidRPr="00AF0E43">
        <w:t>ředpisy k jednotlivým technickým zařízením a doklady o provedení zaškolení obsluhy</w:t>
      </w:r>
      <w:r w:rsidR="003D22A7">
        <w:t xml:space="preserve"> (v případě předání a převzetí díla podle odstavce 2.1.</w:t>
      </w:r>
      <w:r w:rsidR="00604240">
        <w:rPr>
          <w:lang w:val="cs-CZ"/>
        </w:rPr>
        <w:t>3</w:t>
      </w:r>
      <w:r w:rsidR="003D22A7">
        <w:t>.)</w:t>
      </w:r>
      <w:r w:rsidRPr="00AF0E43">
        <w:t>;</w:t>
      </w:r>
    </w:p>
    <w:p w:rsidR="000A6124" w:rsidRPr="00AF0E43" w:rsidRDefault="000A6124" w:rsidP="007465FD">
      <w:pPr>
        <w:pStyle w:val="Nadpis4"/>
        <w:tabs>
          <w:tab w:val="left" w:pos="567"/>
        </w:tabs>
        <w:ind w:left="993" w:hanging="142"/>
      </w:pPr>
      <w:r>
        <w:t>D</w:t>
      </w:r>
      <w:r w:rsidRPr="00AF0E43">
        <w:t xml:space="preserve">okumentace skutečného provedení díla ve třech vyhotoveních </w:t>
      </w:r>
      <w:r>
        <w:t>a</w:t>
      </w:r>
      <w:r w:rsidRPr="00AF0E43">
        <w:t xml:space="preserve"> jedno v datové formě (na CD ROM)</w:t>
      </w:r>
      <w:r w:rsidR="003D22A7">
        <w:t>-(v případě předání a převzetí díla podle odstavce 2.1.3.)</w:t>
      </w:r>
      <w:r w:rsidRPr="00AF0E43">
        <w:t>;</w:t>
      </w:r>
    </w:p>
    <w:p w:rsidR="000A6124" w:rsidRPr="00AF0E43" w:rsidRDefault="000A6124" w:rsidP="007465FD">
      <w:pPr>
        <w:pStyle w:val="Nadpis4"/>
        <w:tabs>
          <w:tab w:val="left" w:pos="567"/>
        </w:tabs>
        <w:ind w:left="993" w:hanging="142"/>
      </w:pPr>
      <w:r>
        <w:t>D</w:t>
      </w:r>
      <w:r w:rsidRPr="00AF0E43">
        <w:t>oklady o individuálním vyzkoušení</w:t>
      </w:r>
      <w:r w:rsidR="003D22A7">
        <w:t xml:space="preserve"> (v případě předání a převzetí díla podle odstavce 2.1.4.)</w:t>
      </w:r>
      <w:r w:rsidRPr="00AF0E43">
        <w:t>;</w:t>
      </w:r>
    </w:p>
    <w:p w:rsidR="000A6124" w:rsidRPr="00AF0E43" w:rsidRDefault="000A6124" w:rsidP="007465FD">
      <w:pPr>
        <w:pStyle w:val="Nadpis4"/>
        <w:tabs>
          <w:tab w:val="left" w:pos="567"/>
        </w:tabs>
        <w:ind w:left="993" w:hanging="142"/>
      </w:pPr>
      <w:r>
        <w:t>D</w:t>
      </w:r>
      <w:r w:rsidRPr="00AF0E43">
        <w:t>oklady o komplexním vyzkoušení včetně dokladů o stanovení podmínek, za kterých se provádělo a dokladu o vyhodnocení komplexního vyzkoušení</w:t>
      </w:r>
      <w:r w:rsidR="003D22A7">
        <w:t xml:space="preserve"> (v případě předání a převzetí díla podle odstavce 2.1.</w:t>
      </w:r>
      <w:r w:rsidR="00604240">
        <w:rPr>
          <w:lang w:val="cs-CZ"/>
        </w:rPr>
        <w:t>3</w:t>
      </w:r>
      <w:r w:rsidR="003D22A7">
        <w:t>.)</w:t>
      </w:r>
      <w:r w:rsidRPr="00AF0E43">
        <w:t>;</w:t>
      </w:r>
    </w:p>
    <w:p w:rsidR="000A6124" w:rsidRPr="00AF0E43" w:rsidRDefault="000A6124" w:rsidP="007465FD">
      <w:pPr>
        <w:pStyle w:val="Nadpis4"/>
        <w:tabs>
          <w:tab w:val="left" w:pos="567"/>
        </w:tabs>
        <w:ind w:left="993" w:hanging="142"/>
      </w:pPr>
      <w:r>
        <w:t>M</w:t>
      </w:r>
      <w:r w:rsidRPr="00AF0E43">
        <w:t>anipulační, provozní řády, návod na provoz a údržbu díla a dokumentaci údržby</w:t>
      </w:r>
      <w:r w:rsidR="003D22A7">
        <w:t xml:space="preserve"> (v případě předání a převzetí díla podle odstavce 2.1.4.)</w:t>
      </w:r>
      <w:r w:rsidRPr="00AF0E43">
        <w:t>.</w:t>
      </w:r>
    </w:p>
    <w:p w:rsidR="000A6124" w:rsidRPr="0052133E" w:rsidRDefault="000A6124" w:rsidP="0052133E">
      <w:pPr>
        <w:pStyle w:val="Nadpis3"/>
      </w:pPr>
      <w:r w:rsidRPr="0052133E">
        <w:t>Dále Zhotovitel sepíše protokol o předání a převzetí díla, který bude obsahovat:</w:t>
      </w:r>
    </w:p>
    <w:p w:rsidR="000A6124" w:rsidRPr="00AF0E43" w:rsidRDefault="000A6124" w:rsidP="007465FD">
      <w:pPr>
        <w:pStyle w:val="Nadpis4"/>
        <w:tabs>
          <w:tab w:val="left" w:pos="567"/>
        </w:tabs>
        <w:ind w:left="993" w:hanging="142"/>
      </w:pPr>
      <w:r>
        <w:t>O</w:t>
      </w:r>
      <w:r w:rsidRPr="00AF0E43">
        <w:t>značení díla</w:t>
      </w:r>
      <w:r>
        <w:t>;</w:t>
      </w:r>
    </w:p>
    <w:p w:rsidR="000A6124" w:rsidRPr="00AF0E43" w:rsidRDefault="000A6124" w:rsidP="007465FD">
      <w:pPr>
        <w:pStyle w:val="Nadpis4"/>
        <w:tabs>
          <w:tab w:val="left" w:pos="567"/>
        </w:tabs>
        <w:ind w:left="993" w:hanging="142"/>
      </w:pPr>
      <w:r>
        <w:t>O</w:t>
      </w:r>
      <w:r w:rsidRPr="00AF0E43">
        <w:t>značení Objednatele a Zhotovitele, číslo a datum uzavření smlouvy o dílo</w:t>
      </w:r>
      <w:r>
        <w:t>;</w:t>
      </w:r>
    </w:p>
    <w:p w:rsidR="000A6124" w:rsidRDefault="000A6124" w:rsidP="007465FD">
      <w:pPr>
        <w:pStyle w:val="Nadpis4"/>
        <w:tabs>
          <w:tab w:val="left" w:pos="567"/>
        </w:tabs>
        <w:ind w:left="993" w:hanging="142"/>
      </w:pPr>
      <w:r>
        <w:t>Z</w:t>
      </w:r>
      <w:r w:rsidRPr="00AF0E43">
        <w:t>ahájení a ukončení prací na zhotovovaném díle</w:t>
      </w:r>
      <w:r>
        <w:t>;</w:t>
      </w:r>
    </w:p>
    <w:p w:rsidR="000A6124" w:rsidRPr="00AF0E43" w:rsidRDefault="000A6124" w:rsidP="007465FD">
      <w:pPr>
        <w:pStyle w:val="Nadpis4"/>
        <w:tabs>
          <w:tab w:val="left" w:pos="567"/>
        </w:tabs>
        <w:ind w:left="993" w:hanging="142"/>
      </w:pPr>
      <w:r>
        <w:t>Zápis o průběhu zkušebního provozu</w:t>
      </w:r>
      <w:r w:rsidR="00EA5449">
        <w:t xml:space="preserve"> ( pouze v případě předání a převzetí díla podle odstavce 2.1.4.) </w:t>
      </w:r>
    </w:p>
    <w:p w:rsidR="000A6124" w:rsidRPr="00AF0E43" w:rsidRDefault="000A6124" w:rsidP="007465FD">
      <w:pPr>
        <w:pStyle w:val="Nadpis4"/>
        <w:tabs>
          <w:tab w:val="left" w:pos="567"/>
        </w:tabs>
        <w:ind w:left="993" w:hanging="142"/>
      </w:pPr>
      <w:r>
        <w:t>P</w:t>
      </w:r>
      <w:r w:rsidRPr="00AF0E43">
        <w:t>rohlášení Objednatele o převzetí díla</w:t>
      </w:r>
      <w:r>
        <w:t>;</w:t>
      </w:r>
    </w:p>
    <w:p w:rsidR="000A6124" w:rsidRPr="00AF0E43" w:rsidRDefault="000A6124" w:rsidP="007465FD">
      <w:pPr>
        <w:pStyle w:val="Nadpis4"/>
        <w:tabs>
          <w:tab w:val="left" w:pos="567"/>
        </w:tabs>
        <w:ind w:left="993" w:hanging="142"/>
      </w:pPr>
      <w:r>
        <w:t>D</w:t>
      </w:r>
      <w:r w:rsidRPr="00AF0E43">
        <w:t>atum a místo sepsání protokolu</w:t>
      </w:r>
      <w:r>
        <w:t>;</w:t>
      </w:r>
    </w:p>
    <w:p w:rsidR="000A6124" w:rsidRPr="00AF0E43" w:rsidRDefault="000A6124" w:rsidP="007465FD">
      <w:pPr>
        <w:pStyle w:val="Nadpis4"/>
        <w:tabs>
          <w:tab w:val="left" w:pos="567"/>
        </w:tabs>
        <w:ind w:left="993" w:hanging="142"/>
      </w:pPr>
      <w:r>
        <w:t>J</w:t>
      </w:r>
      <w:r w:rsidRPr="00AF0E43">
        <w:t>ména a podpisy zástupců Zhotovitele a Objednatele oprávněných dílo předat a převzít</w:t>
      </w:r>
      <w:r>
        <w:t>;</w:t>
      </w:r>
    </w:p>
    <w:p w:rsidR="000A6124" w:rsidRPr="00AF0E43" w:rsidRDefault="000A6124" w:rsidP="007465FD">
      <w:pPr>
        <w:pStyle w:val="Nadpis4"/>
        <w:tabs>
          <w:tab w:val="left" w:pos="567"/>
        </w:tabs>
        <w:ind w:left="993" w:hanging="142"/>
      </w:pPr>
      <w:r>
        <w:t>S</w:t>
      </w:r>
      <w:r w:rsidRPr="00AF0E43">
        <w:t>eznam předané dokumentace</w:t>
      </w:r>
      <w:r>
        <w:t>;</w:t>
      </w:r>
    </w:p>
    <w:p w:rsidR="000A6124" w:rsidRPr="00AF0E43" w:rsidRDefault="000A6124" w:rsidP="007465FD">
      <w:pPr>
        <w:pStyle w:val="Nadpis4"/>
        <w:tabs>
          <w:tab w:val="left" w:pos="567"/>
        </w:tabs>
        <w:ind w:left="993" w:hanging="142"/>
      </w:pPr>
      <w:r>
        <w:lastRenderedPageBreak/>
        <w:t>S</w:t>
      </w:r>
      <w:r w:rsidRPr="00AF0E43">
        <w:t>oupis nákladů od zahájení po dokončení díla</w:t>
      </w:r>
      <w:r w:rsidR="00EA5449">
        <w:t xml:space="preserve"> (pouze v případě předání a převzetí díla podle odstavce 2.1.</w:t>
      </w:r>
      <w:del w:id="2" w:author="Jaros" w:date="2014-07-15T10:08:00Z">
        <w:r w:rsidR="00EA5449" w:rsidDel="00604240">
          <w:delText>4</w:delText>
        </w:r>
      </w:del>
      <w:ins w:id="3" w:author="Jaros" w:date="2014-07-15T10:08:00Z">
        <w:r w:rsidR="00604240">
          <w:rPr>
            <w:lang w:val="cs-CZ"/>
          </w:rPr>
          <w:t>3</w:t>
        </w:r>
      </w:ins>
      <w:r w:rsidR="00EA5449">
        <w:t>.)</w:t>
      </w:r>
      <w:r>
        <w:t>;</w:t>
      </w:r>
    </w:p>
    <w:p w:rsidR="000A6124" w:rsidRPr="00AF0E43" w:rsidRDefault="000A6124" w:rsidP="007465FD">
      <w:pPr>
        <w:pStyle w:val="Nadpis4"/>
        <w:tabs>
          <w:tab w:val="left" w:pos="567"/>
        </w:tabs>
        <w:ind w:left="993" w:hanging="142"/>
      </w:pPr>
      <w:r>
        <w:t>T</w:t>
      </w:r>
      <w:r w:rsidRPr="00AF0E43">
        <w:t>ermín vyklizení staveniště</w:t>
      </w:r>
      <w:r w:rsidR="00EA5449">
        <w:t xml:space="preserve"> (pouze v případě předání a převzetí díla podle odstavce 2.1.3.)</w:t>
      </w:r>
      <w:r>
        <w:t>;</w:t>
      </w:r>
    </w:p>
    <w:p w:rsidR="000A6124" w:rsidRPr="00AF0E43" w:rsidRDefault="000A6124" w:rsidP="007465FD">
      <w:pPr>
        <w:pStyle w:val="Nadpis4"/>
        <w:tabs>
          <w:tab w:val="left" w:pos="567"/>
        </w:tabs>
        <w:ind w:left="993" w:hanging="142"/>
      </w:pPr>
      <w:r>
        <w:t>D</w:t>
      </w:r>
      <w:r w:rsidRPr="00AF0E43">
        <w:t>atum ukončení záruky za dílo</w:t>
      </w:r>
      <w:r w:rsidR="00EA5449">
        <w:t xml:space="preserve"> (pouze v případě předání a převzetí díla podle odstavce 2.1.4.)</w:t>
      </w:r>
      <w:r>
        <w:t>;</w:t>
      </w:r>
    </w:p>
    <w:p w:rsidR="000A6124" w:rsidRDefault="000A6124" w:rsidP="007465FD">
      <w:pPr>
        <w:pStyle w:val="Nadpis4"/>
        <w:tabs>
          <w:tab w:val="left" w:pos="567"/>
        </w:tabs>
        <w:ind w:left="993" w:hanging="142"/>
      </w:pPr>
      <w:r>
        <w:t>So</w:t>
      </w:r>
      <w:r w:rsidRPr="00AF0E43">
        <w:t>upis vad a nedodělků s termínem jejich odstranění</w:t>
      </w:r>
      <w:r w:rsidR="00EA5449">
        <w:t xml:space="preserve"> (v případě předání a převzetí díla podle odstavce 2.1.3.)</w:t>
      </w:r>
      <w:r>
        <w:t>.</w:t>
      </w:r>
    </w:p>
    <w:p w:rsidR="000A6124" w:rsidRPr="00783142" w:rsidRDefault="000A6124" w:rsidP="00A441F2">
      <w:pPr>
        <w:pStyle w:val="Nadpis3"/>
      </w:pPr>
      <w:r w:rsidRPr="00783142">
        <w:t xml:space="preserve">Vadou se rozumí odchylka v kvalitě, rozsahu a parametrech stanovených </w:t>
      </w:r>
      <w:r>
        <w:t>PROJEKTEM</w:t>
      </w:r>
      <w:r w:rsidRPr="00783142">
        <w:t>, touto smlouvou, obecně závaznými předpisy a technickými normami.</w:t>
      </w:r>
    </w:p>
    <w:p w:rsidR="000A6124" w:rsidRPr="00783142" w:rsidRDefault="000A6124" w:rsidP="00A441F2">
      <w:pPr>
        <w:pStyle w:val="Nadpis3"/>
      </w:pPr>
      <w:r w:rsidRPr="00783142">
        <w:t xml:space="preserve">Nedodělkem se rozumí neprovedené práce oproti </w:t>
      </w:r>
      <w:r w:rsidR="003B2032">
        <w:t>PROJEKTU</w:t>
      </w:r>
      <w:r w:rsidR="00604240">
        <w:rPr>
          <w:lang w:val="cs-CZ"/>
        </w:rPr>
        <w:t xml:space="preserve"> a této smlouvě</w:t>
      </w:r>
      <w:r w:rsidRPr="00783142">
        <w:t>.</w:t>
      </w:r>
    </w:p>
    <w:p w:rsidR="000A6124" w:rsidRDefault="000A6124" w:rsidP="002548C4">
      <w:pPr>
        <w:pStyle w:val="Nadpis3"/>
      </w:pPr>
      <w:r w:rsidRPr="00783142">
        <w:t xml:space="preserve">Objednatel je povinen převzít dílo v případě, že toto nemá žádné vady a nedodělky a </w:t>
      </w:r>
      <w:r>
        <w:t>Z</w:t>
      </w:r>
      <w:r w:rsidRPr="00783142">
        <w:t xml:space="preserve">hotovitel nahradil případné škody vzniklé při zhotovení díla, za něž odpovídá. Objednatel může převzít dílo s vadami a nedodělky, které nebrání užívání díla. V takovém případě smluvní strany sjednají v protokolu o předání a převzetí díla </w:t>
      </w:r>
      <w:r w:rsidR="008A7BDC">
        <w:t xml:space="preserve">ve smyslu odst. 12.4.12. této smlouvy </w:t>
      </w:r>
      <w:r w:rsidRPr="00783142">
        <w:t xml:space="preserve">termín odstranění vad a nedodělků. Nedodržení takto sjednaného termínu ze strany </w:t>
      </w:r>
      <w:r w:rsidR="00D17F1D">
        <w:t>Z</w:t>
      </w:r>
      <w:r w:rsidRPr="00783142">
        <w:t xml:space="preserve">hotovitele podléhá sankci ze strany </w:t>
      </w:r>
      <w:r w:rsidR="008A7BDC">
        <w:t>O</w:t>
      </w:r>
      <w:r w:rsidRPr="00783142">
        <w:t xml:space="preserve">bjednatele </w:t>
      </w:r>
      <w:r w:rsidRPr="008A7BDC">
        <w:t>podle odst. 14.4.</w:t>
      </w:r>
      <w:r w:rsidRPr="00783142">
        <w:t xml:space="preserve"> Této smlouvy. Do odstranění vad a nedodělků uvedených v protokolu o předání a převzetí díla není dokončen předmět díla.</w:t>
      </w:r>
    </w:p>
    <w:p w:rsidR="000A6124" w:rsidRDefault="000A6124" w:rsidP="0062596D">
      <w:pPr>
        <w:pStyle w:val="Nadpis2"/>
      </w:pPr>
      <w:r>
        <w:br/>
      </w:r>
      <w:r w:rsidRPr="00AF0E43">
        <w:t>Odpovědnost za vady</w:t>
      </w:r>
    </w:p>
    <w:p w:rsidR="000A6124" w:rsidRPr="000B169D" w:rsidRDefault="000A6124" w:rsidP="00A441F2">
      <w:pPr>
        <w:pStyle w:val="Nadpis3"/>
      </w:pPr>
      <w:r w:rsidRPr="00AF0E43">
        <w:t xml:space="preserve">Dílo má vady, jestliže provedení díla neodpovídá výsledku </w:t>
      </w:r>
      <w:r w:rsidR="00245E90">
        <w:t xml:space="preserve">a parametrům </w:t>
      </w:r>
      <w:r w:rsidRPr="00AF0E43">
        <w:t>určen</w:t>
      </w:r>
      <w:r w:rsidR="00245E90">
        <w:t>ým</w:t>
      </w:r>
      <w:r w:rsidRPr="00AF0E43">
        <w:t xml:space="preserve"> v</w:t>
      </w:r>
      <w:r w:rsidR="00245E90">
        <w:t xml:space="preserve"> PROJEKTU a </w:t>
      </w:r>
      <w:r w:rsidRPr="00AF0E43">
        <w:t>této smlouvě</w:t>
      </w:r>
      <w:r w:rsidR="00245E90">
        <w:t xml:space="preserve">. Za vadu díla je rovněž považována skutečnost nedodržení </w:t>
      </w:r>
      <w:r w:rsidR="00A75673">
        <w:t xml:space="preserve">PROJEKTEM stanovených </w:t>
      </w:r>
      <w:r w:rsidR="00245E90">
        <w:t>provozních parametrů</w:t>
      </w:r>
      <w:r w:rsidR="00862E60">
        <w:rPr>
          <w:lang w:val="cs-CZ"/>
        </w:rPr>
        <w:t xml:space="preserve"> budovy a to prokazatelné</w:t>
      </w:r>
      <w:r w:rsidR="00536EA2">
        <w:rPr>
          <w:lang w:val="cs-CZ"/>
        </w:rPr>
        <w:t xml:space="preserve"> z</w:t>
      </w:r>
      <w:r w:rsidR="00862E60">
        <w:rPr>
          <w:lang w:val="cs-CZ"/>
        </w:rPr>
        <w:t xml:space="preserve"> viny ležící na straně Zhotovitele zejména </w:t>
      </w:r>
      <w:r w:rsidR="00536EA2">
        <w:rPr>
          <w:lang w:val="cs-CZ"/>
        </w:rPr>
        <w:t xml:space="preserve">z důvodu </w:t>
      </w:r>
      <w:r w:rsidR="00862E60">
        <w:rPr>
          <w:lang w:val="cs-CZ"/>
        </w:rPr>
        <w:t>špatného provedení díla</w:t>
      </w:r>
      <w:r w:rsidR="00536EA2">
        <w:rPr>
          <w:lang w:val="cs-CZ"/>
        </w:rPr>
        <w:t>,</w:t>
      </w:r>
      <w:r w:rsidR="00862E60">
        <w:rPr>
          <w:lang w:val="cs-CZ"/>
        </w:rPr>
        <w:t xml:space="preserve"> použití materiálů a výrobků </w:t>
      </w:r>
      <w:r w:rsidR="00536EA2">
        <w:rPr>
          <w:lang w:val="cs-CZ"/>
        </w:rPr>
        <w:t xml:space="preserve">zabudovaných do předmětu díla, které nemají projektované tepelně izolační vlastnosti a parametry </w:t>
      </w:r>
      <w:proofErr w:type="spellStart"/>
      <w:r w:rsidR="00536EA2">
        <w:rPr>
          <w:lang w:val="cs-CZ"/>
        </w:rPr>
        <w:t>apod</w:t>
      </w:r>
      <w:proofErr w:type="spellEnd"/>
      <w:r w:rsidR="00862E60">
        <w:rPr>
          <w:lang w:val="cs-CZ"/>
        </w:rPr>
        <w:t xml:space="preserve"> </w:t>
      </w:r>
      <w:r w:rsidR="00A75673">
        <w:t xml:space="preserve">. </w:t>
      </w:r>
      <w:r w:rsidR="00E03E2A">
        <w:t xml:space="preserve">Vady díla z hlediska provozních parametrů </w:t>
      </w:r>
      <w:r w:rsidR="00E870BC">
        <w:t xml:space="preserve">může Objednatel u Zhotovitele </w:t>
      </w:r>
      <w:r w:rsidR="001D6BD1">
        <w:t xml:space="preserve">písemně </w:t>
      </w:r>
      <w:r w:rsidR="00E870BC">
        <w:t xml:space="preserve">uplatnit </w:t>
      </w:r>
      <w:r w:rsidR="00A666D9">
        <w:t xml:space="preserve">ve lhůtě 60 dnů ode dne následujícího po uplynutí ročního provozu (365 dnů od data uvedení díla do trvalého provozu). </w:t>
      </w:r>
      <w:r w:rsidR="00245E90">
        <w:t xml:space="preserve"> </w:t>
      </w:r>
      <w:r w:rsidR="00A666D9">
        <w:t xml:space="preserve">V případě prokazatelného zjištění z tohoto </w:t>
      </w:r>
      <w:r w:rsidR="00006982">
        <w:t>odstavce</w:t>
      </w:r>
      <w:r w:rsidR="00A666D9">
        <w:t xml:space="preserve"> vyplývajících vad půjdou všechny náklady na jejich odstranění k tíži Zhotovitel</w:t>
      </w:r>
      <w:r w:rsidR="0013141C">
        <w:t>e</w:t>
      </w:r>
      <w:r w:rsidR="00A666D9">
        <w:t xml:space="preserve">. </w:t>
      </w:r>
      <w:r w:rsidR="00D50871">
        <w:t xml:space="preserve">Zjištění vad dle tohoto </w:t>
      </w:r>
      <w:r w:rsidR="00006982">
        <w:t>odstavce</w:t>
      </w:r>
      <w:r w:rsidR="00D50871">
        <w:t xml:space="preserve"> dokladuje Objednatel Zhotoviteli odborným posudkem energetického auditora, nebo autorizovaným inženýrem v oboru Technika prostředí staveb, případně soudním znalcem v</w:t>
      </w:r>
      <w:r w:rsidR="001242B6">
        <w:t> </w:t>
      </w:r>
      <w:r w:rsidR="00D50871">
        <w:t>oboru</w:t>
      </w:r>
      <w:r w:rsidR="001242B6">
        <w:rPr>
          <w:lang w:val="cs-CZ"/>
        </w:rPr>
        <w:t xml:space="preserve"> </w:t>
      </w:r>
      <w:r w:rsidR="001242B6" w:rsidRPr="00DB3555">
        <w:rPr>
          <w:lang w:val="cs-CZ"/>
        </w:rPr>
        <w:t>stavebnictví,</w:t>
      </w:r>
      <w:r w:rsidR="00D50871">
        <w:t xml:space="preserve"> strojírenství a energetika. </w:t>
      </w:r>
      <w:r w:rsidR="001D6BD1">
        <w:t xml:space="preserve">Termín na odstranění </w:t>
      </w:r>
      <w:r w:rsidR="008F61FB">
        <w:t>takovýchto</w:t>
      </w:r>
      <w:r w:rsidR="001D6BD1">
        <w:t xml:space="preserve"> va</w:t>
      </w:r>
      <w:r w:rsidR="00BB2D2C">
        <w:t xml:space="preserve">d je 3 měsíce od data </w:t>
      </w:r>
      <w:r w:rsidR="00D50871">
        <w:t xml:space="preserve">prokazatelného doručení reklamace na vadu díla a odborného posudku </w:t>
      </w:r>
      <w:r w:rsidR="008F61FB">
        <w:t xml:space="preserve">dle tohoto </w:t>
      </w:r>
      <w:r w:rsidR="00006982">
        <w:t>odstavce</w:t>
      </w:r>
      <w:r w:rsidR="008F61FB">
        <w:t xml:space="preserve"> </w:t>
      </w:r>
      <w:r w:rsidR="00D50871">
        <w:t>Zhotoviteli</w:t>
      </w:r>
      <w:r w:rsidR="008F61FB">
        <w:t>, pokud se strany nedohodnou jinak.</w:t>
      </w:r>
      <w:r w:rsidR="00D50871">
        <w:t xml:space="preserve"> </w:t>
      </w:r>
    </w:p>
    <w:p w:rsidR="000A6124" w:rsidRPr="000B169D" w:rsidRDefault="008F61FB" w:rsidP="00A441F2">
      <w:pPr>
        <w:pStyle w:val="Nadpis3"/>
      </w:pPr>
      <w:r>
        <w:t xml:space="preserve">Záruční doba </w:t>
      </w:r>
      <w:r w:rsidRPr="00783142">
        <w:t xml:space="preserve">počíná běžet </w:t>
      </w:r>
      <w:r>
        <w:t xml:space="preserve">pro všechny části díla </w:t>
      </w:r>
      <w:r w:rsidRPr="00783142">
        <w:t xml:space="preserve">od </w:t>
      </w:r>
      <w:r w:rsidR="007A70A0">
        <w:t>dat</w:t>
      </w:r>
      <w:r w:rsidR="007A70A0">
        <w:rPr>
          <w:lang w:val="cs-CZ"/>
        </w:rPr>
        <w:t>a</w:t>
      </w:r>
      <w:r>
        <w:t xml:space="preserve"> </w:t>
      </w:r>
      <w:r w:rsidR="00F95AA7">
        <w:t xml:space="preserve">vydání </w:t>
      </w:r>
      <w:r>
        <w:t xml:space="preserve">kolaudačního </w:t>
      </w:r>
      <w:r w:rsidR="00F95AA7">
        <w:t xml:space="preserve">souhlasu </w:t>
      </w:r>
      <w:r w:rsidR="000A6124" w:rsidRPr="00AF0E43">
        <w:t xml:space="preserve">. Po dobu záruční doby </w:t>
      </w:r>
      <w:r w:rsidR="000A6124">
        <w:t xml:space="preserve">zodpovídá Zhotovitel za to, že </w:t>
      </w:r>
      <w:r w:rsidR="000A6124" w:rsidRPr="00AF0E43">
        <w:t xml:space="preserve">dílo bude mít vlastnosti stanovené </w:t>
      </w:r>
      <w:r>
        <w:t xml:space="preserve">PROJEKTEM a </w:t>
      </w:r>
      <w:r w:rsidR="000A6124" w:rsidRPr="00AF0E43">
        <w:t xml:space="preserve">touto smlouvou. Záruční doba na provedení </w:t>
      </w:r>
      <w:r w:rsidR="001406A3" w:rsidRPr="00DB3555">
        <w:rPr>
          <w:lang w:val="cs-CZ"/>
        </w:rPr>
        <w:t xml:space="preserve">celého </w:t>
      </w:r>
      <w:r w:rsidR="000A6124" w:rsidRPr="00DB3555">
        <w:t>předmětu plnění</w:t>
      </w:r>
      <w:r w:rsidR="001406A3" w:rsidRPr="00DB3555">
        <w:rPr>
          <w:lang w:val="cs-CZ"/>
        </w:rPr>
        <w:t xml:space="preserve"> díla</w:t>
      </w:r>
      <w:r w:rsidR="000A6124" w:rsidRPr="00AF0E43">
        <w:t xml:space="preserve"> (stavby) činí </w:t>
      </w:r>
      <w:r w:rsidR="000A6124" w:rsidRPr="000B169D">
        <w:t>60 měsíců</w:t>
      </w:r>
      <w:r w:rsidR="001A3E1F">
        <w:rPr>
          <w:lang w:val="cs-CZ"/>
        </w:rPr>
        <w:t>.</w:t>
      </w:r>
      <w:r w:rsidR="000A6124" w:rsidRPr="000B169D">
        <w:t xml:space="preserve"> </w:t>
      </w:r>
    </w:p>
    <w:p w:rsidR="000A6124" w:rsidRPr="002932B7" w:rsidRDefault="000A6124" w:rsidP="00A441F2">
      <w:pPr>
        <w:pStyle w:val="Nadpis3"/>
      </w:pPr>
      <w:r w:rsidRPr="002932B7">
        <w:t xml:space="preserve">Podmínkou záruky je, že </w:t>
      </w:r>
      <w:r>
        <w:t>O</w:t>
      </w:r>
      <w:r w:rsidRPr="002932B7">
        <w:t xml:space="preserve">bjednatel bude užívat dílo k účelům určeným projektem a v souladu s vlastnostmi stavby předpokládanými projektem. O dílo bude řádně pečovat a udržovat jej. Záruka se nevztahuje na běžné opotřebení, závady vzniklé neodborným užíváním nebo případným poškozením, které nezpůsobil </w:t>
      </w:r>
      <w:r>
        <w:t>Z</w:t>
      </w:r>
      <w:r w:rsidRPr="002932B7">
        <w:t xml:space="preserve">hotovitel a na zařízení spotřebního charakteru, jehož opravy a výměna spadají do rozsahu řádné údržby. </w:t>
      </w:r>
    </w:p>
    <w:p w:rsidR="000A6124" w:rsidRPr="000B169D" w:rsidRDefault="000A6124" w:rsidP="00A441F2">
      <w:pPr>
        <w:pStyle w:val="Nadpis3"/>
      </w:pPr>
      <w:r w:rsidRPr="00AF0E43">
        <w:t xml:space="preserve">Zhotovitel odpovídá za vady, které má dílo v době jeho předání. Dále odpovídá za vady, zjištěné </w:t>
      </w:r>
      <w:r>
        <w:t>O</w:t>
      </w:r>
      <w:r w:rsidRPr="00AF0E43">
        <w:t xml:space="preserve">bjednatelem po předání v záruční době, jestliže tyto vady byly </w:t>
      </w:r>
      <w:r w:rsidR="002F7085">
        <w:t xml:space="preserve">způsobeny porušením povinností </w:t>
      </w:r>
      <w:r w:rsidR="002F7085">
        <w:rPr>
          <w:lang w:val="cs-CZ"/>
        </w:rPr>
        <w:t>Z</w:t>
      </w:r>
      <w:r w:rsidRPr="00AF0E43">
        <w:t>hotovitele.</w:t>
      </w:r>
    </w:p>
    <w:p w:rsidR="000A6124" w:rsidRPr="000B169D" w:rsidRDefault="000A6124" w:rsidP="00A441F2">
      <w:pPr>
        <w:pStyle w:val="Nadpis3"/>
      </w:pPr>
      <w:r w:rsidRPr="00AF0E43">
        <w:lastRenderedPageBreak/>
        <w:t xml:space="preserve">Zhotovitel neodpovídá za vady díla, jestliže tyto vady byly způsobeny použitím věcí předaných mu k zpracování </w:t>
      </w:r>
      <w:r>
        <w:t>O</w:t>
      </w:r>
      <w:r w:rsidRPr="00AF0E43">
        <w:t xml:space="preserve">bjednatelem v případě, že </w:t>
      </w:r>
      <w:r>
        <w:t>Z</w:t>
      </w:r>
      <w:r w:rsidRPr="00AF0E43">
        <w:t xml:space="preserve">hotovitel ani při vynaložení odborné péče nevhodnost těchto věcí nemohl zjistit nebo na ně </w:t>
      </w:r>
      <w:r>
        <w:t>O</w:t>
      </w:r>
      <w:r w:rsidRPr="00AF0E43">
        <w:t xml:space="preserve">bjednatele </w:t>
      </w:r>
      <w:r w:rsidR="00D46325">
        <w:rPr>
          <w:lang w:val="cs-CZ"/>
        </w:rPr>
        <w:t xml:space="preserve">písemně </w:t>
      </w:r>
      <w:r w:rsidRPr="00AF0E43">
        <w:t xml:space="preserve">upozornil a </w:t>
      </w:r>
      <w:r>
        <w:t>O</w:t>
      </w:r>
      <w:r w:rsidRPr="00AF0E43">
        <w:t xml:space="preserve">bjednatel na jejich použití trval. Zhotovitel rovněž neodpovídá za vady způsobené dodržením nevhodných pokynů daných mu </w:t>
      </w:r>
      <w:r>
        <w:t>O</w:t>
      </w:r>
      <w:r w:rsidRPr="00AF0E43">
        <w:t xml:space="preserve">bjednatelem, jestliže </w:t>
      </w:r>
      <w:r>
        <w:t>Z</w:t>
      </w:r>
      <w:r w:rsidRPr="00AF0E43">
        <w:t xml:space="preserve">hotovitel na nevhodnost těchto pokynů </w:t>
      </w:r>
      <w:r w:rsidR="00D46325">
        <w:rPr>
          <w:lang w:val="cs-CZ"/>
        </w:rPr>
        <w:t xml:space="preserve">písemně </w:t>
      </w:r>
      <w:r w:rsidRPr="00AF0E43">
        <w:t xml:space="preserve">upozornil a </w:t>
      </w:r>
      <w:r>
        <w:t>O</w:t>
      </w:r>
      <w:r w:rsidRPr="00AF0E43">
        <w:t xml:space="preserve">bjednatel na jejich dodržování </w:t>
      </w:r>
      <w:r w:rsidR="00D46325">
        <w:rPr>
          <w:lang w:val="cs-CZ"/>
        </w:rPr>
        <w:t xml:space="preserve">písemně </w:t>
      </w:r>
      <w:r w:rsidRPr="00AF0E43">
        <w:t xml:space="preserve">trval nebo jestliže </w:t>
      </w:r>
      <w:r>
        <w:t>Z</w:t>
      </w:r>
      <w:r w:rsidRPr="00AF0E43">
        <w:t>hotovitel tuto nevhodnost nemohl zjistit.</w:t>
      </w:r>
    </w:p>
    <w:p w:rsidR="000A6124" w:rsidRPr="00AF0E43" w:rsidRDefault="000A6124" w:rsidP="00A441F2">
      <w:pPr>
        <w:pStyle w:val="Nadpis3"/>
      </w:pPr>
      <w:r w:rsidRPr="00AF0E43">
        <w:t xml:space="preserve">Objednatel je povinen reklamovat vady díla písemně u </w:t>
      </w:r>
      <w:r>
        <w:t>Z</w:t>
      </w:r>
      <w:r w:rsidRPr="00AF0E43">
        <w:t>hotovitele bez zbytečného odkladu po jejich zjištění. V reklamaci budou vady popsány či uvedeno, jak se projevují. Objednatel je oprávněn uplatnit v reklamaci volbu svého nároku z vad díla.</w:t>
      </w:r>
    </w:p>
    <w:p w:rsidR="000A6124" w:rsidRPr="007C2867" w:rsidRDefault="000A6124" w:rsidP="000531B3">
      <w:pPr>
        <w:pStyle w:val="Nadpis3"/>
      </w:pPr>
      <w:r w:rsidRPr="006C71BD">
        <w:t xml:space="preserve">Smluvní strany sjednají lhůty pro nástup na odstranění reklamovaných vad bezodkladně po jejich zjištění </w:t>
      </w:r>
      <w:r>
        <w:t>O</w:t>
      </w:r>
      <w:r w:rsidRPr="006C71BD">
        <w:t>bjednatelem</w:t>
      </w:r>
      <w:r w:rsidR="0066458C">
        <w:t xml:space="preserve"> a způsob, jakým budou řešeny</w:t>
      </w:r>
      <w:r w:rsidRPr="006C71BD">
        <w:t>.</w:t>
      </w:r>
      <w:r>
        <w:t xml:space="preserve"> </w:t>
      </w:r>
      <w:r w:rsidRPr="006C71BD">
        <w:t xml:space="preserve">Zhotovitel nastoupí na odstranění reklamované vady ve sjednaných lhůtách, nejpozději však do 3 kalendářních dnů od oznámení vady </w:t>
      </w:r>
      <w:r>
        <w:t>O</w:t>
      </w:r>
      <w:r w:rsidRPr="006C71BD">
        <w:t>bjednatelem, pokud se smluvní strany nedohodnou jinak a vady odstraní ve</w:t>
      </w:r>
      <w:r>
        <w:t xml:space="preserve"> lhůtě, která bude písemně dohodnuta mezi smluvními stranami</w:t>
      </w:r>
      <w:r w:rsidRPr="007C2867">
        <w:rPr>
          <w:caps/>
        </w:rPr>
        <w:t>.</w:t>
      </w:r>
    </w:p>
    <w:p w:rsidR="000A6124" w:rsidRPr="00AF0E43" w:rsidRDefault="000A6124" w:rsidP="0062596D">
      <w:pPr>
        <w:pStyle w:val="Nadpis2"/>
      </w:pPr>
      <w:r>
        <w:br/>
      </w:r>
      <w:r w:rsidRPr="00AF0E43">
        <w:t>Smluvní pokuty</w:t>
      </w:r>
      <w:r>
        <w:t>, náhrada škody</w:t>
      </w:r>
    </w:p>
    <w:p w:rsidR="000A6124" w:rsidRPr="00AF0E43" w:rsidRDefault="000A6124" w:rsidP="00A441F2">
      <w:pPr>
        <w:pStyle w:val="Nadpis3"/>
      </w:pPr>
      <w:r w:rsidRPr="00AF0E43">
        <w:t xml:space="preserve">V případě </w:t>
      </w:r>
      <w:r w:rsidRPr="00AF0E43">
        <w:rPr>
          <w:b/>
        </w:rPr>
        <w:t xml:space="preserve">prodlení </w:t>
      </w:r>
      <w:r>
        <w:rPr>
          <w:b/>
        </w:rPr>
        <w:t>Z</w:t>
      </w:r>
      <w:r w:rsidRPr="00AF0E43">
        <w:rPr>
          <w:b/>
        </w:rPr>
        <w:t xml:space="preserve">hotovitele se splněním termínu </w:t>
      </w:r>
      <w:r w:rsidRPr="00AF0E43">
        <w:t xml:space="preserve">uvedeného v odstavci </w:t>
      </w:r>
      <w:r w:rsidRPr="00783142">
        <w:t xml:space="preserve">2.1.3. </w:t>
      </w:r>
      <w:r w:rsidR="003C5320">
        <w:t>j</w:t>
      </w:r>
      <w:r w:rsidRPr="00AF0E43">
        <w:t xml:space="preserve">e </w:t>
      </w:r>
      <w:r w:rsidR="00AE7B4F">
        <w:t>Z</w:t>
      </w:r>
      <w:r w:rsidRPr="00AF0E43">
        <w:t>hotovitel povinen zaplatit</w:t>
      </w:r>
      <w:r w:rsidR="00DD3CCC">
        <w:t xml:space="preserve"> Objednateli</w:t>
      </w:r>
      <w:r w:rsidRPr="00AF0E43">
        <w:t xml:space="preserve"> smluvní pokutu </w:t>
      </w:r>
      <w:r w:rsidRPr="00AF0E43">
        <w:rPr>
          <w:b/>
        </w:rPr>
        <w:t xml:space="preserve">ve výši </w:t>
      </w:r>
      <w:r>
        <w:rPr>
          <w:b/>
        </w:rPr>
        <w:t>10.000</w:t>
      </w:r>
      <w:r w:rsidRPr="00AF0E43">
        <w:rPr>
          <w:b/>
        </w:rPr>
        <w:t xml:space="preserve">,- </w:t>
      </w:r>
      <w:r>
        <w:rPr>
          <w:b/>
        </w:rPr>
        <w:t>K</w:t>
      </w:r>
      <w:r w:rsidRPr="00AF0E43">
        <w:rPr>
          <w:b/>
        </w:rPr>
        <w:t xml:space="preserve">č </w:t>
      </w:r>
      <w:r w:rsidRPr="00AF0E43">
        <w:t>za každý den prodlení až do termínu splnění.</w:t>
      </w:r>
    </w:p>
    <w:p w:rsidR="000A6124" w:rsidRPr="00AF0E43" w:rsidRDefault="000A6124" w:rsidP="00A441F2">
      <w:pPr>
        <w:pStyle w:val="Nadpis3"/>
      </w:pPr>
      <w:r>
        <w:t>Při prodlení O</w:t>
      </w:r>
      <w:r w:rsidRPr="00AF0E43">
        <w:t xml:space="preserve">bjednatele s úhradou dlužné částky je </w:t>
      </w:r>
      <w:r w:rsidR="00DD3CCC">
        <w:t>Z</w:t>
      </w:r>
      <w:r w:rsidRPr="00AF0E43">
        <w:t xml:space="preserve">hotovitel oprávněn účtovat úrok z prodlení v zákonné výši, stanovené nařízením vlády č. </w:t>
      </w:r>
      <w:r w:rsidR="00EB2C2F">
        <w:rPr>
          <w:lang w:val="cs-CZ"/>
        </w:rPr>
        <w:t xml:space="preserve"> 351/2013</w:t>
      </w:r>
      <w:r w:rsidR="0047679F">
        <w:t xml:space="preserve"> </w:t>
      </w:r>
      <w:r w:rsidR="0047679F">
        <w:rPr>
          <w:lang w:val="cs-CZ"/>
        </w:rPr>
        <w:t>S</w:t>
      </w:r>
      <w:r w:rsidRPr="00AF0E43">
        <w:t>b</w:t>
      </w:r>
      <w:r w:rsidR="0047679F">
        <w:rPr>
          <w:lang w:val="cs-CZ"/>
        </w:rPr>
        <w:t>., ve znění pozdějších předpisů</w:t>
      </w:r>
      <w:r w:rsidRPr="00AF0E43">
        <w:rPr>
          <w:caps/>
        </w:rPr>
        <w:t xml:space="preserve">. </w:t>
      </w:r>
    </w:p>
    <w:p w:rsidR="000A6124" w:rsidRPr="00AF0E43" w:rsidRDefault="000A6124" w:rsidP="00A441F2">
      <w:pPr>
        <w:pStyle w:val="Nadpis3"/>
      </w:pPr>
      <w:r w:rsidRPr="00AF0E43">
        <w:t xml:space="preserve">V případě </w:t>
      </w:r>
      <w:r w:rsidRPr="00AF0E43">
        <w:rPr>
          <w:b/>
        </w:rPr>
        <w:t xml:space="preserve">prodlení </w:t>
      </w:r>
      <w:r>
        <w:rPr>
          <w:b/>
        </w:rPr>
        <w:t>Z</w:t>
      </w:r>
      <w:r w:rsidRPr="00AF0E43">
        <w:rPr>
          <w:b/>
        </w:rPr>
        <w:t xml:space="preserve">hotovitele s vyklizením staveniště </w:t>
      </w:r>
      <w:r w:rsidR="00006982" w:rsidRPr="00006982">
        <w:t>podle odst.</w:t>
      </w:r>
      <w:r w:rsidR="00006982">
        <w:rPr>
          <w:b/>
        </w:rPr>
        <w:t xml:space="preserve"> </w:t>
      </w:r>
      <w:r w:rsidR="00006982" w:rsidRPr="00006982">
        <w:t>6.4.1</w:t>
      </w:r>
      <w:r w:rsidR="00006982">
        <w:rPr>
          <w:b/>
        </w:rPr>
        <w:t xml:space="preserve"> </w:t>
      </w:r>
      <w:r w:rsidRPr="00AF0E43">
        <w:t xml:space="preserve">je </w:t>
      </w:r>
      <w:r w:rsidR="00AE7B4F">
        <w:t>Z</w:t>
      </w:r>
      <w:r w:rsidRPr="00AF0E43">
        <w:t xml:space="preserve">hotovitel povinen zaplatit </w:t>
      </w:r>
      <w:r w:rsidR="00DD3CCC">
        <w:t xml:space="preserve">Objednateli </w:t>
      </w:r>
      <w:r w:rsidRPr="00AF0E43">
        <w:t xml:space="preserve">smluvní pokutu </w:t>
      </w:r>
      <w:r>
        <w:rPr>
          <w:b/>
        </w:rPr>
        <w:t xml:space="preserve">ve výši </w:t>
      </w:r>
      <w:r w:rsidRPr="00B64B16">
        <w:rPr>
          <w:b/>
        </w:rPr>
        <w:t>5.000,-</w:t>
      </w:r>
      <w:r w:rsidRPr="00E364DA">
        <w:rPr>
          <w:b/>
        </w:rPr>
        <w:t xml:space="preserve"> </w:t>
      </w:r>
      <w:r>
        <w:rPr>
          <w:b/>
        </w:rPr>
        <w:t>K</w:t>
      </w:r>
      <w:r w:rsidRPr="00E364DA">
        <w:rPr>
          <w:b/>
        </w:rPr>
        <w:t>č</w:t>
      </w:r>
      <w:r>
        <w:rPr>
          <w:b/>
        </w:rPr>
        <w:t xml:space="preserve"> </w:t>
      </w:r>
      <w:r w:rsidRPr="00AF0E43">
        <w:t>za</w:t>
      </w:r>
      <w:r w:rsidR="002B6C67">
        <w:t xml:space="preserve"> každý</w:t>
      </w:r>
      <w:r w:rsidRPr="00AF0E43">
        <w:t xml:space="preserve"> i započatý den prodlení.</w:t>
      </w:r>
    </w:p>
    <w:p w:rsidR="000A6124" w:rsidRPr="00AF0E43" w:rsidRDefault="000A6124" w:rsidP="00A441F2">
      <w:pPr>
        <w:pStyle w:val="Nadpis3"/>
      </w:pPr>
      <w:r w:rsidRPr="00AF0E43">
        <w:t xml:space="preserve">V případě prodlení </w:t>
      </w:r>
      <w:r>
        <w:t>Z</w:t>
      </w:r>
      <w:r w:rsidRPr="00AF0E43">
        <w:t>hotovitele s odstraněním vad, které jsou obsaženy v soupisu vad a nedodělků, který je součástí protokolu o předání a převzetí díla</w:t>
      </w:r>
      <w:r w:rsidR="00006982">
        <w:t xml:space="preserve"> dle odstavce 2.1.3.</w:t>
      </w:r>
      <w:r w:rsidRPr="00AF0E43">
        <w:t xml:space="preserve">, a jejichž termín odstranění </w:t>
      </w:r>
      <w:r w:rsidR="00006982">
        <w:t xml:space="preserve">vyplývá z odstavce 2.1.4. nebo </w:t>
      </w:r>
      <w:r w:rsidRPr="00AF0E43">
        <w:t xml:space="preserve">byl </w:t>
      </w:r>
      <w:r w:rsidR="00AE7B4F">
        <w:t xml:space="preserve">podle odst. 12.7. </w:t>
      </w:r>
      <w:r w:rsidRPr="00AF0E43">
        <w:t xml:space="preserve">smluven písemně při předání a </w:t>
      </w:r>
      <w:r w:rsidRPr="006C71BD">
        <w:t xml:space="preserve">převzetí díla nebo jeho částí, </w:t>
      </w:r>
      <w:r w:rsidR="00AE7B4F">
        <w:t xml:space="preserve">stejně tak i v případě prodlení s odstraněním vad podle odstavce 13.1., </w:t>
      </w:r>
      <w:r w:rsidRPr="006C71BD">
        <w:t xml:space="preserve">je </w:t>
      </w:r>
      <w:r>
        <w:t>Z</w:t>
      </w:r>
      <w:r w:rsidRPr="006C71BD">
        <w:t xml:space="preserve">hotovitel povinen zaplatit </w:t>
      </w:r>
      <w:r w:rsidR="00DD3CCC">
        <w:t xml:space="preserve">Objednateli </w:t>
      </w:r>
      <w:r w:rsidRPr="006C71BD">
        <w:t xml:space="preserve">smluvní pokutu </w:t>
      </w:r>
      <w:r w:rsidRPr="000950A0">
        <w:rPr>
          <w:b/>
        </w:rPr>
        <w:t>ve výši 5.000,- Kč</w:t>
      </w:r>
      <w:r w:rsidRPr="00E364DA">
        <w:t xml:space="preserve"> za</w:t>
      </w:r>
      <w:r w:rsidRPr="006C71BD">
        <w:t xml:space="preserve"> každý případ a den</w:t>
      </w:r>
      <w:r w:rsidRPr="00AF0E43">
        <w:t xml:space="preserve"> prodlení do jejich úplného odstranění.</w:t>
      </w:r>
      <w:r w:rsidR="00AE7B4F">
        <w:t xml:space="preserve"> </w:t>
      </w:r>
    </w:p>
    <w:p w:rsidR="000A6124" w:rsidRDefault="000A6124" w:rsidP="00A441F2">
      <w:pPr>
        <w:pStyle w:val="Nadpis3"/>
        <w:rPr>
          <w:b/>
        </w:rPr>
      </w:pPr>
      <w:r w:rsidRPr="006C71BD">
        <w:t xml:space="preserve">V případě </w:t>
      </w:r>
      <w:r w:rsidRPr="006C71BD">
        <w:rPr>
          <w:b/>
        </w:rPr>
        <w:t xml:space="preserve">prodlení </w:t>
      </w:r>
      <w:r>
        <w:rPr>
          <w:b/>
        </w:rPr>
        <w:t>Z</w:t>
      </w:r>
      <w:r w:rsidRPr="006C71BD">
        <w:rPr>
          <w:b/>
        </w:rPr>
        <w:t>hotovitele s nástupem na odstranění reklamovaných vad v záruční době</w:t>
      </w:r>
      <w:r w:rsidRPr="006C71BD">
        <w:t xml:space="preserve"> je </w:t>
      </w:r>
      <w:r>
        <w:t>Z</w:t>
      </w:r>
      <w:r w:rsidRPr="006C71BD">
        <w:t>hotovitel povinen</w:t>
      </w:r>
      <w:r w:rsidRPr="00AF0E43">
        <w:t xml:space="preserve"> zaplatit</w:t>
      </w:r>
      <w:r w:rsidR="00DD3CCC">
        <w:t xml:space="preserve"> Objednateli </w:t>
      </w:r>
      <w:r w:rsidRPr="00AF0E43">
        <w:t>smluvní pokutu</w:t>
      </w:r>
      <w:r w:rsidRPr="00AF0E43">
        <w:rPr>
          <w:b/>
        </w:rPr>
        <w:t xml:space="preserve"> ve </w:t>
      </w:r>
      <w:r w:rsidRPr="00B64B16">
        <w:rPr>
          <w:b/>
        </w:rPr>
        <w:t xml:space="preserve">výši 5.000,- </w:t>
      </w:r>
      <w:r>
        <w:rPr>
          <w:b/>
        </w:rPr>
        <w:t>K</w:t>
      </w:r>
      <w:r w:rsidRPr="00B64B16">
        <w:rPr>
          <w:b/>
        </w:rPr>
        <w:t>č</w:t>
      </w:r>
      <w:r>
        <w:rPr>
          <w:b/>
        </w:rPr>
        <w:t xml:space="preserve"> </w:t>
      </w:r>
      <w:r w:rsidRPr="00B64B16">
        <w:t>za</w:t>
      </w:r>
      <w:r w:rsidRPr="00AF0E43">
        <w:t xml:space="preserve"> každý případ a den prodlení.</w:t>
      </w:r>
      <w:r>
        <w:t xml:space="preserve"> Stejnou smluvní pokutu uhradí Zhotovitel </w:t>
      </w:r>
      <w:r w:rsidR="00DD3CCC">
        <w:t xml:space="preserve">Objednateli </w:t>
      </w:r>
      <w:r>
        <w:t xml:space="preserve">při prodlení s plněním sjednaného termínu odstranění reklamovaných vad v záruční době, a to za každý případ </w:t>
      </w:r>
      <w:r w:rsidRPr="00AF0E43">
        <w:t>a den prodlení</w:t>
      </w:r>
      <w:r>
        <w:rPr>
          <w:b/>
        </w:rPr>
        <w:t>.</w:t>
      </w:r>
    </w:p>
    <w:p w:rsidR="000A6124" w:rsidRPr="00E364DA" w:rsidRDefault="000A6124" w:rsidP="00A441F2">
      <w:pPr>
        <w:pStyle w:val="Nadpis3"/>
        <w:rPr>
          <w:b/>
        </w:rPr>
      </w:pPr>
      <w:r>
        <w:t>V případě, že nebud</w:t>
      </w:r>
      <w:r w:rsidR="00C51E16">
        <w:t>e</w:t>
      </w:r>
      <w:r w:rsidRPr="00AF0E43">
        <w:t xml:space="preserve"> na stavbě </w:t>
      </w:r>
      <w:r>
        <w:t>instalován</w:t>
      </w:r>
      <w:r w:rsidR="00C51E16">
        <w:t>a</w:t>
      </w:r>
      <w:r>
        <w:t xml:space="preserve"> </w:t>
      </w:r>
      <w:r w:rsidR="00C51E16">
        <w:t>pamětní deska v termínu uvedeném v odst. 1.1.2.</w:t>
      </w:r>
      <w:r w:rsidR="00D22A82">
        <w:rPr>
          <w:lang w:val="cs-CZ"/>
        </w:rPr>
        <w:t>2</w:t>
      </w:r>
      <w:r w:rsidR="00C51E16">
        <w:t>.,</w:t>
      </w:r>
      <w:r w:rsidRPr="00AF0E43">
        <w:t xml:space="preserve"> je </w:t>
      </w:r>
      <w:r>
        <w:t>Z</w:t>
      </w:r>
      <w:r w:rsidRPr="00AF0E43">
        <w:t xml:space="preserve">hotovitel povinen uhradit </w:t>
      </w:r>
      <w:r>
        <w:t>O</w:t>
      </w:r>
      <w:r w:rsidRPr="00E364DA">
        <w:t xml:space="preserve">bjednateli smluvní pokutu </w:t>
      </w:r>
      <w:r w:rsidRPr="00E364DA">
        <w:rPr>
          <w:b/>
        </w:rPr>
        <w:t xml:space="preserve">ve výši </w:t>
      </w:r>
      <w:r w:rsidR="00C51E16">
        <w:rPr>
          <w:b/>
        </w:rPr>
        <w:t>1</w:t>
      </w:r>
      <w:r w:rsidRPr="00B64B16">
        <w:rPr>
          <w:b/>
        </w:rPr>
        <w:t>0 000,-</w:t>
      </w:r>
      <w:r>
        <w:rPr>
          <w:b/>
        </w:rPr>
        <w:t>K</w:t>
      </w:r>
      <w:r w:rsidRPr="00B64B16">
        <w:rPr>
          <w:b/>
        </w:rPr>
        <w:t>č</w:t>
      </w:r>
      <w:r w:rsidRPr="00384EFF">
        <w:t xml:space="preserve"> za každou nenainstalovanou </w:t>
      </w:r>
      <w:r w:rsidR="00C51E16">
        <w:t>pamětní desku</w:t>
      </w:r>
      <w:r w:rsidRPr="00E364DA">
        <w:rPr>
          <w:b/>
        </w:rPr>
        <w:t>.</w:t>
      </w:r>
    </w:p>
    <w:p w:rsidR="000A6124" w:rsidRPr="00E364DA" w:rsidRDefault="000A6124" w:rsidP="00A441F2">
      <w:pPr>
        <w:pStyle w:val="Nadpis3"/>
      </w:pPr>
      <w:r w:rsidRPr="00E364DA">
        <w:t xml:space="preserve">V případě, že stavební deník nebude přístupný na stavbě v pracovní době </w:t>
      </w:r>
      <w:r>
        <w:t>O</w:t>
      </w:r>
      <w:r w:rsidRPr="00E364DA">
        <w:t>bjednatel</w:t>
      </w:r>
      <w:r>
        <w:t>e</w:t>
      </w:r>
      <w:r w:rsidRPr="00E364DA">
        <w:t xml:space="preserve">, zaplatí </w:t>
      </w:r>
      <w:r>
        <w:t>Z</w:t>
      </w:r>
      <w:r w:rsidRPr="00E364DA">
        <w:t xml:space="preserve">hotovitel </w:t>
      </w:r>
      <w:r>
        <w:t>O</w:t>
      </w:r>
      <w:r w:rsidRPr="00E364DA">
        <w:t xml:space="preserve">bjednateli smluvní pokutu </w:t>
      </w:r>
      <w:r w:rsidRPr="00E364DA">
        <w:rPr>
          <w:b/>
        </w:rPr>
        <w:t xml:space="preserve">ve výši </w:t>
      </w:r>
      <w:r w:rsidRPr="00B64B16">
        <w:rPr>
          <w:b/>
        </w:rPr>
        <w:t xml:space="preserve">1000,- </w:t>
      </w:r>
      <w:r>
        <w:rPr>
          <w:b/>
        </w:rPr>
        <w:t>K</w:t>
      </w:r>
      <w:r w:rsidRPr="00B64B16">
        <w:rPr>
          <w:b/>
        </w:rPr>
        <w:t>č</w:t>
      </w:r>
      <w:r>
        <w:rPr>
          <w:b/>
        </w:rPr>
        <w:t xml:space="preserve"> </w:t>
      </w:r>
      <w:r w:rsidRPr="00B64B16">
        <w:t>za</w:t>
      </w:r>
      <w:r w:rsidRPr="00E364DA">
        <w:t xml:space="preserve"> každý zjištěný případ.</w:t>
      </w:r>
    </w:p>
    <w:p w:rsidR="000A6124" w:rsidRPr="00E364DA" w:rsidRDefault="000A6124" w:rsidP="00A441F2">
      <w:pPr>
        <w:pStyle w:val="Nadpis3"/>
      </w:pPr>
      <w:r w:rsidRPr="00E364DA">
        <w:lastRenderedPageBreak/>
        <w:t xml:space="preserve">V případě, že </w:t>
      </w:r>
      <w:r>
        <w:t>O</w:t>
      </w:r>
      <w:r w:rsidRPr="00E364DA">
        <w:t>bjednatel odstoupí od smlouvy z důvodů uvedených v odst</w:t>
      </w:r>
      <w:r w:rsidR="00EB2C2F">
        <w:rPr>
          <w:lang w:val="cs-CZ"/>
        </w:rPr>
        <w:t>.</w:t>
      </w:r>
      <w:r w:rsidR="00EF519B" w:rsidRPr="003A5361">
        <w:t>16.2.1., 16.2.2., 16.2.3., 16.2.4., 16.2.5</w:t>
      </w:r>
      <w:r w:rsidR="00F53646">
        <w:rPr>
          <w:lang w:val="cs-CZ"/>
        </w:rPr>
        <w:t>.</w:t>
      </w:r>
      <w:r w:rsidR="000A6CBC">
        <w:rPr>
          <w:lang w:val="cs-CZ"/>
        </w:rPr>
        <w:t xml:space="preserve"> a 16.2.6.</w:t>
      </w:r>
      <w:r w:rsidR="00F53646">
        <w:rPr>
          <w:lang w:val="cs-CZ"/>
        </w:rPr>
        <w:t xml:space="preserve"> </w:t>
      </w:r>
      <w:r w:rsidRPr="00E364DA">
        <w:t xml:space="preserve">této smlouvy, zaplatí </w:t>
      </w:r>
      <w:r>
        <w:t>Z</w:t>
      </w:r>
      <w:r w:rsidRPr="00E364DA">
        <w:t xml:space="preserve">hotovitel objednateli smluvní pokutu </w:t>
      </w:r>
      <w:r w:rsidRPr="00E364DA">
        <w:rPr>
          <w:b/>
        </w:rPr>
        <w:t xml:space="preserve">ve </w:t>
      </w:r>
      <w:r w:rsidRPr="00B64B16">
        <w:rPr>
          <w:b/>
        </w:rPr>
        <w:t>výši 1.000.000,-</w:t>
      </w:r>
      <w:r w:rsidRPr="00E364DA">
        <w:rPr>
          <w:b/>
        </w:rPr>
        <w:t xml:space="preserve"> </w:t>
      </w:r>
      <w:r>
        <w:rPr>
          <w:b/>
        </w:rPr>
        <w:t>K</w:t>
      </w:r>
      <w:r w:rsidRPr="00E364DA">
        <w:rPr>
          <w:b/>
        </w:rPr>
        <w:t>č</w:t>
      </w:r>
      <w:r w:rsidRPr="00E364DA">
        <w:t xml:space="preserve">, kterou je </w:t>
      </w:r>
      <w:r>
        <w:t>O</w:t>
      </w:r>
      <w:r w:rsidRPr="00E364DA">
        <w:t>bjednatel oprávněn započíst</w:t>
      </w:r>
      <w:r>
        <w:t xml:space="preserve"> </w:t>
      </w:r>
      <w:r w:rsidRPr="00E364DA">
        <w:t xml:space="preserve">proti pohledávce </w:t>
      </w:r>
      <w:r>
        <w:t>Z</w:t>
      </w:r>
      <w:r w:rsidRPr="00E364DA">
        <w:t>hotovitele.</w:t>
      </w:r>
    </w:p>
    <w:p w:rsidR="000A6124" w:rsidRPr="00E364DA" w:rsidRDefault="000A6124" w:rsidP="00A441F2">
      <w:pPr>
        <w:pStyle w:val="Nadpis3"/>
      </w:pPr>
      <w:r w:rsidRPr="00E364DA">
        <w:t xml:space="preserve">V případě, že </w:t>
      </w:r>
      <w:r>
        <w:t>Z</w:t>
      </w:r>
      <w:r w:rsidRPr="00E364DA">
        <w:rPr>
          <w:b/>
        </w:rPr>
        <w:t>hotovitel poruší bezpečnostní předpisy při realizaci stavby</w:t>
      </w:r>
      <w:r>
        <w:rPr>
          <w:b/>
        </w:rPr>
        <w:t xml:space="preserve"> nebo podmínky plánu BOZP</w:t>
      </w:r>
      <w:r w:rsidRPr="00E364DA">
        <w:t xml:space="preserve">, zaplatí </w:t>
      </w:r>
      <w:r>
        <w:t>O</w:t>
      </w:r>
      <w:r w:rsidRPr="00E364DA">
        <w:t xml:space="preserve">bjednateli smluvní pokutu </w:t>
      </w:r>
      <w:r w:rsidRPr="00E364DA">
        <w:rPr>
          <w:b/>
        </w:rPr>
        <w:t xml:space="preserve">ve </w:t>
      </w:r>
      <w:r w:rsidRPr="00B64B16">
        <w:rPr>
          <w:b/>
        </w:rPr>
        <w:t>výši 10 000,-</w:t>
      </w:r>
      <w:r w:rsidRPr="00E364DA">
        <w:rPr>
          <w:b/>
        </w:rPr>
        <w:t xml:space="preserve"> </w:t>
      </w:r>
      <w:r>
        <w:rPr>
          <w:b/>
        </w:rPr>
        <w:t>K</w:t>
      </w:r>
      <w:r w:rsidRPr="00E364DA">
        <w:rPr>
          <w:b/>
        </w:rPr>
        <w:t>č</w:t>
      </w:r>
      <w:r w:rsidRPr="00E364DA">
        <w:t xml:space="preserve"> za každý zjištěný případ porušení.</w:t>
      </w:r>
    </w:p>
    <w:p w:rsidR="000A6124" w:rsidRDefault="000A6124" w:rsidP="00A441F2">
      <w:pPr>
        <w:pStyle w:val="Nadpis3"/>
      </w:pPr>
      <w:r w:rsidRPr="00E364DA">
        <w:t xml:space="preserve">V případě, že </w:t>
      </w:r>
      <w:r>
        <w:t>Z</w:t>
      </w:r>
      <w:r w:rsidRPr="00E364DA">
        <w:t>hotovitel nedodrží termíny sjednané s </w:t>
      </w:r>
      <w:r>
        <w:t>O</w:t>
      </w:r>
      <w:r w:rsidRPr="00E364DA">
        <w:t xml:space="preserve">bjednatelem v průběhu provádění díla ve stavebním deníku, v zápisech z kontrolních dnů nebo v jiných písemných dokumentech vyhotovených mezi </w:t>
      </w:r>
      <w:r>
        <w:t>Z</w:t>
      </w:r>
      <w:r w:rsidRPr="00E364DA">
        <w:t xml:space="preserve">hotovitelem a </w:t>
      </w:r>
      <w:r>
        <w:t>O</w:t>
      </w:r>
      <w:r w:rsidRPr="00E364DA">
        <w:t xml:space="preserve">bjednatelem, zaplatí </w:t>
      </w:r>
      <w:r>
        <w:t>O</w:t>
      </w:r>
      <w:r w:rsidRPr="00E364DA">
        <w:t xml:space="preserve">bjednateli smluvní pokutu </w:t>
      </w:r>
      <w:r w:rsidRPr="00B64B16">
        <w:rPr>
          <w:b/>
        </w:rPr>
        <w:t xml:space="preserve">ve výši 5 000,- </w:t>
      </w:r>
      <w:r>
        <w:rPr>
          <w:b/>
        </w:rPr>
        <w:t>K</w:t>
      </w:r>
      <w:r w:rsidRPr="00B64B16">
        <w:rPr>
          <w:b/>
        </w:rPr>
        <w:t>č</w:t>
      </w:r>
      <w:r w:rsidRPr="00E364DA">
        <w:t xml:space="preserve"> za každý zjištěný případ porušení a každý den prodlení.</w:t>
      </w:r>
    </w:p>
    <w:p w:rsidR="002E1B32" w:rsidRPr="002E1B32" w:rsidRDefault="002E1B32" w:rsidP="00A441F2">
      <w:pPr>
        <w:pStyle w:val="Nadpis3"/>
      </w:pPr>
      <w:r>
        <w:t xml:space="preserve">V případě, že Zhotovitel nedodá Objednateli nebo jeho zástupci výkazy v požadovaném rozsahu a náležitostech podle odst. 8.3.2. této smlouvy, zaplatí Objednateli smluvní pokutu ve výši </w:t>
      </w:r>
      <w:r w:rsidRPr="001C776E">
        <w:rPr>
          <w:b/>
        </w:rPr>
        <w:t>5.000,- Kč</w:t>
      </w:r>
      <w:r>
        <w:t xml:space="preserve"> za každý zjištěný případ a každý den prodlení</w:t>
      </w:r>
      <w:r>
        <w:rPr>
          <w:lang w:val="cs-CZ"/>
        </w:rPr>
        <w:t>.</w:t>
      </w:r>
    </w:p>
    <w:p w:rsidR="000A6124" w:rsidRPr="00E364DA" w:rsidRDefault="000A6124" w:rsidP="00A441F2">
      <w:pPr>
        <w:pStyle w:val="Nadpis3"/>
      </w:pPr>
      <w:r>
        <w:t>V případě, že Zhotovitel poruší jakýkoliv svůj závazek</w:t>
      </w:r>
      <w:r w:rsidR="00EB2C2F">
        <w:rPr>
          <w:lang w:val="cs-CZ"/>
        </w:rPr>
        <w:t xml:space="preserve"> nebo povinnost </w:t>
      </w:r>
      <w:r>
        <w:t xml:space="preserve"> obsažen</w:t>
      </w:r>
      <w:r w:rsidR="00EB2C2F">
        <w:rPr>
          <w:lang w:val="cs-CZ"/>
        </w:rPr>
        <w:t>ou</w:t>
      </w:r>
      <w:r>
        <w:t xml:space="preserve"> v odst. 8.3. této smlouvy a toto porušení bude mít za následek vznik povinnosti Objednatele vrátit jakoukoliv část poskytnuté finanční podpory na realizaci díla z Operačního programu životní prostředí, zaplatí Zhotovitel Objednateli smluvní pokutu rovnající se výši výměru odvodu za porušení podmínek a rozpočtové kázně včetně </w:t>
      </w:r>
      <w:r w:rsidR="0059543A">
        <w:t xml:space="preserve">vyměřeného </w:t>
      </w:r>
      <w:r>
        <w:t xml:space="preserve">příslušenství. </w:t>
      </w:r>
    </w:p>
    <w:p w:rsidR="000A6124" w:rsidRDefault="000A6124" w:rsidP="00A441F2">
      <w:pPr>
        <w:pStyle w:val="Nadpis3"/>
        <w:rPr>
          <w:lang w:val="cs-CZ"/>
        </w:rPr>
      </w:pPr>
      <w:r>
        <w:t xml:space="preserve">Škodou způsobenou Objednateli v důsledku porušení jakéhokoliv závazku </w:t>
      </w:r>
      <w:r w:rsidR="000165C4">
        <w:rPr>
          <w:lang w:val="cs-CZ"/>
        </w:rPr>
        <w:t xml:space="preserve">nebo povinnosti </w:t>
      </w:r>
      <w:r>
        <w:t xml:space="preserve">Zhotovitele dle odst. 8.3 se rozumí jakákoliv sankce uložená (nikoliv však pouze) příslušným orgánem státní správy (finančním úřadem) ve smyslu § 44a odst. </w:t>
      </w:r>
      <w:smartTag w:uri="urn:schemas-microsoft-com:office:smarttags" w:element="metricconverter">
        <w:smartTagPr>
          <w:attr w:name="ProductID" w:val="4 a"/>
        </w:smartTagPr>
        <w:r>
          <w:t>4 a</w:t>
        </w:r>
      </w:smartTag>
      <w:r>
        <w:t xml:space="preserve"> odst</w:t>
      </w:r>
      <w:r w:rsidRPr="00DB3555">
        <w:t xml:space="preserve">. </w:t>
      </w:r>
      <w:r w:rsidR="00E619CB" w:rsidRPr="00DB3555">
        <w:rPr>
          <w:lang w:val="cs-CZ"/>
        </w:rPr>
        <w:t>8</w:t>
      </w:r>
      <w:r w:rsidR="0047679F" w:rsidRPr="00DB3555">
        <w:rPr>
          <w:lang w:val="cs-CZ"/>
        </w:rPr>
        <w:t xml:space="preserve"> zákona</w:t>
      </w:r>
      <w:r w:rsidR="0047679F">
        <w:rPr>
          <w:lang w:val="cs-CZ"/>
        </w:rPr>
        <w:t xml:space="preserve"> 218/2000 Sb.</w:t>
      </w:r>
      <w:r w:rsidR="000165C4">
        <w:rPr>
          <w:lang w:val="cs-CZ"/>
        </w:rPr>
        <w:t xml:space="preserve"> o rozpočtových pravidlech ve znění pozdějších předpisů</w:t>
      </w:r>
      <w:r>
        <w:t xml:space="preserve">, jejíž uložení má podklad v porušení závazku </w:t>
      </w:r>
      <w:r w:rsidR="000165C4">
        <w:rPr>
          <w:lang w:val="cs-CZ"/>
        </w:rPr>
        <w:t>Z</w:t>
      </w:r>
      <w:r>
        <w:t xml:space="preserve">hotovitele dle odst. </w:t>
      </w:r>
      <w:proofErr w:type="gramStart"/>
      <w:r>
        <w:t>8.3. této</w:t>
      </w:r>
      <w:proofErr w:type="gramEnd"/>
      <w:r>
        <w:t xml:space="preserve"> smlouvy, respektive porušení </w:t>
      </w:r>
      <w:r w:rsidR="002E6FE2">
        <w:t xml:space="preserve">podmínek </w:t>
      </w:r>
      <w:r w:rsidR="002E6FE2">
        <w:rPr>
          <w:lang w:val="cs-CZ"/>
        </w:rPr>
        <w:t>platných</w:t>
      </w:r>
      <w:r w:rsidR="00776D29">
        <w:rPr>
          <w:lang w:val="cs-CZ"/>
        </w:rPr>
        <w:t xml:space="preserve"> </w:t>
      </w:r>
      <w:r w:rsidR="000165C4">
        <w:rPr>
          <w:lang w:val="cs-CZ"/>
        </w:rPr>
        <w:t xml:space="preserve">a účinných </w:t>
      </w:r>
      <w:r w:rsidR="00F53646">
        <w:rPr>
          <w:lang w:val="cs-CZ"/>
        </w:rPr>
        <w:t xml:space="preserve">prováděcích dokumentů a směrnic </w:t>
      </w:r>
      <w:r>
        <w:t>OPŽP</w:t>
      </w:r>
      <w:r w:rsidR="00F53646">
        <w:rPr>
          <w:lang w:val="cs-CZ"/>
        </w:rPr>
        <w:t>,</w:t>
      </w:r>
      <w:r w:rsidR="00113141">
        <w:t xml:space="preserve"> </w:t>
      </w:r>
      <w:r w:rsidR="002E6FE2">
        <w:rPr>
          <w:lang w:val="cs-CZ"/>
        </w:rPr>
        <w:t xml:space="preserve">nebo </w:t>
      </w:r>
      <w:r w:rsidR="002E6FE2">
        <w:t>platných</w:t>
      </w:r>
      <w:r w:rsidR="00776D29">
        <w:rPr>
          <w:lang w:val="cs-CZ"/>
        </w:rPr>
        <w:t xml:space="preserve"> </w:t>
      </w:r>
      <w:r w:rsidR="000165C4">
        <w:rPr>
          <w:lang w:val="cs-CZ"/>
        </w:rPr>
        <w:t xml:space="preserve">a účinných </w:t>
      </w:r>
      <w:r w:rsidR="00113141">
        <w:t>závazných pokynů pro žadatele a příjemce podpory v OPŽP</w:t>
      </w:r>
      <w:r w:rsidR="00776D29">
        <w:rPr>
          <w:lang w:val="cs-CZ"/>
        </w:rPr>
        <w:t>.</w:t>
      </w:r>
      <w:r w:rsidR="00CE6503">
        <w:rPr>
          <w:lang w:val="cs-CZ"/>
        </w:rPr>
        <w:t xml:space="preserve"> </w:t>
      </w:r>
      <w:r w:rsidRPr="00AF0E43">
        <w:t>Zaplacením smluvní pokuty není omezeno právo na náhradu škody z téhož titulu.</w:t>
      </w:r>
      <w:r>
        <w:t xml:space="preserve"> </w:t>
      </w:r>
    </w:p>
    <w:p w:rsidR="000A6124" w:rsidRPr="000B169D" w:rsidRDefault="000A6124" w:rsidP="00A441F2">
      <w:pPr>
        <w:pStyle w:val="Nadpis3"/>
      </w:pPr>
      <w:r w:rsidRPr="000B169D">
        <w:t xml:space="preserve">Pokud závazek provést dílo zanikne řádným ukončením díla, nezaniká nárok na smluvní pokutu, která souvisí s dřívějším porušením povinností. </w:t>
      </w:r>
    </w:p>
    <w:p w:rsidR="000A6124" w:rsidRPr="000B169D" w:rsidRDefault="000A6124" w:rsidP="00A441F2">
      <w:pPr>
        <w:pStyle w:val="Nadpis3"/>
      </w:pPr>
      <w:r w:rsidRPr="000B169D">
        <w:t xml:space="preserve">Zaplacením </w:t>
      </w:r>
      <w:r w:rsidR="00582B4F">
        <w:t xml:space="preserve">jakékoliv </w:t>
      </w:r>
      <w:r w:rsidRPr="000B169D">
        <w:t xml:space="preserve">smluvní pokuty </w:t>
      </w:r>
      <w:r>
        <w:t>Z</w:t>
      </w:r>
      <w:r w:rsidRPr="000B169D">
        <w:t xml:space="preserve">hotovitelem </w:t>
      </w:r>
      <w:r w:rsidR="00AE7B4F">
        <w:t>O</w:t>
      </w:r>
      <w:r w:rsidRPr="000B169D">
        <w:t xml:space="preserve">bjednateli </w:t>
      </w:r>
      <w:r w:rsidR="00582B4F">
        <w:t xml:space="preserve">podle čl. 14. této smlouvy </w:t>
      </w:r>
      <w:r w:rsidRPr="000B169D">
        <w:t>není omezeno právo na náhradu škody z téhož titulu.</w:t>
      </w:r>
    </w:p>
    <w:p w:rsidR="000A6124" w:rsidRDefault="000A6124" w:rsidP="00A441F2">
      <w:pPr>
        <w:pStyle w:val="Nadpis3"/>
        <w:rPr>
          <w:lang w:val="cs-CZ"/>
        </w:rPr>
      </w:pPr>
      <w:r w:rsidRPr="000B169D">
        <w:t>Objednatel je oprávněn započíst smluvní pokuty</w:t>
      </w:r>
      <w:r w:rsidR="007968BB">
        <w:t xml:space="preserve"> uvedené v čl. 14. této </w:t>
      </w:r>
      <w:r w:rsidR="00113141">
        <w:t xml:space="preserve">smlouvy </w:t>
      </w:r>
      <w:r w:rsidR="00113141" w:rsidRPr="000B169D">
        <w:t>proti</w:t>
      </w:r>
      <w:r w:rsidRPr="000B169D">
        <w:t xml:space="preserve"> pohledávce </w:t>
      </w:r>
      <w:r>
        <w:t>Z</w:t>
      </w:r>
      <w:r w:rsidRPr="000B169D">
        <w:t xml:space="preserve">hotovitele. </w:t>
      </w:r>
    </w:p>
    <w:p w:rsidR="00CE6503" w:rsidRDefault="00CE6503" w:rsidP="00CE6503">
      <w:pPr>
        <w:pStyle w:val="Nadpis3"/>
        <w:rPr>
          <w:bCs w:val="0"/>
        </w:rPr>
      </w:pPr>
      <w:r w:rsidRPr="00BB4CF1">
        <w:rPr>
          <w:bCs w:val="0"/>
        </w:rPr>
        <w:t>Při prodlení Zhotovitele s úhradou sankce proti sjednanému termínu úhrady je Objednatel oprávněn účtovat úrok z prodlení ve výši 0,05% z dlužné částky za každý i započatý den prodlení.</w:t>
      </w:r>
    </w:p>
    <w:p w:rsidR="00CE6503" w:rsidRDefault="00CE6503" w:rsidP="00CE6503">
      <w:pPr>
        <w:pStyle w:val="Nadpis3"/>
        <w:rPr>
          <w:bCs w:val="0"/>
        </w:rPr>
      </w:pPr>
      <w:r w:rsidRPr="00BB4CF1">
        <w:rPr>
          <w:bCs w:val="0"/>
        </w:rPr>
        <w:t xml:space="preserve">Sankci (smluvní pokutu, úrok z prodlení) </w:t>
      </w:r>
      <w:r w:rsidR="000165C4">
        <w:rPr>
          <w:bCs w:val="0"/>
          <w:lang w:val="cs-CZ"/>
        </w:rPr>
        <w:t xml:space="preserve">dle čl. 14.17 </w:t>
      </w:r>
      <w:r w:rsidRPr="00BB4CF1">
        <w:rPr>
          <w:bCs w:val="0"/>
        </w:rPr>
        <w:t>vyúčtuje oprávněná strana straně povinné písemnou formou. Ve vyúčtování musí být uvedeno to ustanovení smlouvy, které k vyúčtování sankce opravňuje a způsob výpočtu celkové výše sankce</w:t>
      </w:r>
      <w:r>
        <w:rPr>
          <w:bCs w:val="0"/>
        </w:rPr>
        <w:t>.</w:t>
      </w:r>
    </w:p>
    <w:p w:rsidR="00CE6503" w:rsidRDefault="00CE6503" w:rsidP="00CE6503">
      <w:pPr>
        <w:pStyle w:val="Nadpis3"/>
        <w:rPr>
          <w:bCs w:val="0"/>
        </w:rPr>
      </w:pPr>
      <w:r w:rsidRPr="00BB4CF1">
        <w:rPr>
          <w:bCs w:val="0"/>
        </w:rPr>
        <w:t>Strana povinná se musí k vyúčtování sankce vyjádřit nejpozději do deseti dnů ode dne jeho obdržení, jinak se má za to, že s vyúčtováním souhlasí. Vyjádřením se v tomto případě rozumí písemné stanovisko strany povinné.</w:t>
      </w:r>
    </w:p>
    <w:p w:rsidR="00CE6503" w:rsidRDefault="00CE6503" w:rsidP="00CE6503">
      <w:pPr>
        <w:pStyle w:val="Nadpis3"/>
        <w:rPr>
          <w:bCs w:val="0"/>
        </w:rPr>
      </w:pPr>
      <w:r w:rsidRPr="00BB4CF1">
        <w:rPr>
          <w:bCs w:val="0"/>
        </w:rPr>
        <w:lastRenderedPageBreak/>
        <w:t>Nesouhlasí-li strana povinná s vyúčtováním sankce, je povinna písemně ve sjednané lhůtě sdělit oprávněné důvody, pro které vyúčtování sankce neuznává.</w:t>
      </w:r>
    </w:p>
    <w:p w:rsidR="00CE6503" w:rsidRDefault="00CE6503" w:rsidP="00CE6503">
      <w:pPr>
        <w:pStyle w:val="Nadpis3"/>
        <w:rPr>
          <w:bCs w:val="0"/>
        </w:rPr>
      </w:pPr>
      <w:r w:rsidRPr="00BB4CF1">
        <w:rPr>
          <w:bCs w:val="0"/>
        </w:rPr>
        <w:t>Sankci lze uplatnit nejpozději do dvanácti měsíců ode dne, kdy nárok na vyúčtování majetkové sankce vznikl. Marným uplynutím této lhůty nárok na zaplacení sankce zaniká (totéž se vztahuje i na úrok z</w:t>
      </w:r>
      <w:r w:rsidR="000165C4">
        <w:rPr>
          <w:bCs w:val="0"/>
        </w:rPr>
        <w:t> </w:t>
      </w:r>
      <w:r w:rsidRPr="00BB4CF1">
        <w:rPr>
          <w:bCs w:val="0"/>
        </w:rPr>
        <w:t>prodlení</w:t>
      </w:r>
      <w:r w:rsidR="000165C4">
        <w:rPr>
          <w:bCs w:val="0"/>
          <w:lang w:val="cs-CZ"/>
        </w:rPr>
        <w:t xml:space="preserve"> dle bodu 14.17</w:t>
      </w:r>
      <w:r w:rsidRPr="00BB4CF1">
        <w:rPr>
          <w:bCs w:val="0"/>
        </w:rPr>
        <w:t>).</w:t>
      </w:r>
    </w:p>
    <w:p w:rsidR="00CE6503" w:rsidRDefault="00CE6503" w:rsidP="00CE6503">
      <w:pPr>
        <w:pStyle w:val="Nadpis3"/>
      </w:pPr>
      <w:r w:rsidRPr="005D3E18">
        <w:t>Strana povinná je povinna uhradit vyúčtované sankce nejpozději do čtrnácti dnů ode dne obdržení příslušného vyúčtování. Stejná lhůta se vztahuje i na úhradu úroků z</w:t>
      </w:r>
      <w:r w:rsidR="000165C4">
        <w:t> </w:t>
      </w:r>
      <w:r w:rsidRPr="005D3E18">
        <w:t>prodlení</w:t>
      </w:r>
      <w:r w:rsidR="000165C4">
        <w:rPr>
          <w:lang w:val="cs-CZ"/>
        </w:rPr>
        <w:t xml:space="preserve"> dle bodu 14.17</w:t>
      </w:r>
      <w:r w:rsidRPr="005D3E18">
        <w:t>.</w:t>
      </w:r>
    </w:p>
    <w:p w:rsidR="00CE6503" w:rsidRPr="00CE6503" w:rsidRDefault="00CE6503" w:rsidP="00CE6503">
      <w:pPr>
        <w:rPr>
          <w:lang w:eastAsia="x-none"/>
        </w:rPr>
      </w:pPr>
    </w:p>
    <w:p w:rsidR="000A6124" w:rsidRDefault="000A6124" w:rsidP="000B169D">
      <w:pPr>
        <w:pStyle w:val="Nadpis2"/>
      </w:pPr>
      <w:r>
        <w:br/>
        <w:t xml:space="preserve">Smluvní pokuty, náhrada škody při porušení </w:t>
      </w:r>
      <w:r w:rsidR="007E60F9">
        <w:rPr>
          <w:lang w:val="cs-CZ"/>
        </w:rPr>
        <w:t xml:space="preserve">povinnosti </w:t>
      </w:r>
      <w:r>
        <w:t xml:space="preserve"> </w:t>
      </w:r>
      <w:r w:rsidR="00725AB9">
        <w:rPr>
          <w:lang w:val="cs-CZ"/>
        </w:rPr>
        <w:t xml:space="preserve"> </w:t>
      </w:r>
      <w:r w:rsidR="007E60F9">
        <w:rPr>
          <w:lang w:val="cs-CZ"/>
        </w:rPr>
        <w:t xml:space="preserve">evidence </w:t>
      </w:r>
      <w:r>
        <w:t xml:space="preserve"> subdodavatelů</w:t>
      </w:r>
    </w:p>
    <w:p w:rsidR="000A6124" w:rsidRPr="008F7C37" w:rsidRDefault="000A6124" w:rsidP="000531B3">
      <w:pPr>
        <w:pStyle w:val="Nadpis3"/>
      </w:pPr>
      <w:r>
        <w:t xml:space="preserve">V případě, že Zhotovitel poruší svůj závazek </w:t>
      </w:r>
      <w:r w:rsidR="003000CD">
        <w:rPr>
          <w:lang w:val="cs-CZ"/>
        </w:rPr>
        <w:t xml:space="preserve">nebo povinnost </w:t>
      </w:r>
      <w:r>
        <w:t>obsažen</w:t>
      </w:r>
      <w:r w:rsidR="003000CD">
        <w:rPr>
          <w:lang w:val="cs-CZ"/>
        </w:rPr>
        <w:t>ou</w:t>
      </w:r>
      <w:r>
        <w:t xml:space="preserve"> v odst. 8.3. </w:t>
      </w:r>
      <w:r w:rsidR="003000CD">
        <w:rPr>
          <w:lang w:val="cs-CZ"/>
        </w:rPr>
        <w:t>t</w:t>
      </w:r>
      <w:r>
        <w:t xml:space="preserve">éto </w:t>
      </w:r>
      <w:r w:rsidR="002E6FE2">
        <w:t xml:space="preserve">smlouvy </w:t>
      </w:r>
      <w:r w:rsidR="002E6FE2">
        <w:rPr>
          <w:lang w:val="cs-CZ"/>
        </w:rPr>
        <w:t>a toto</w:t>
      </w:r>
      <w:r>
        <w:t xml:space="preserve"> porušení bude mít za následek vznik povinnosti Objednatele vrátit jakoukoliv část poskytnuté finanční podpory ze SFŽP, S</w:t>
      </w:r>
      <w:r w:rsidR="00033086">
        <w:t xml:space="preserve">tátního </w:t>
      </w:r>
      <w:r>
        <w:t>R</w:t>
      </w:r>
      <w:r w:rsidR="00033086">
        <w:t>ozpočtu</w:t>
      </w:r>
      <w:r>
        <w:t xml:space="preserve"> a F</w:t>
      </w:r>
      <w:r w:rsidR="00033086">
        <w:t xml:space="preserve">ondu </w:t>
      </w:r>
      <w:r>
        <w:t>S</w:t>
      </w:r>
      <w:r w:rsidR="00033086">
        <w:t xml:space="preserve">oudržnosti </w:t>
      </w:r>
      <w:r>
        <w:t xml:space="preserve">na realizaci předmětného díla, zaplatí Zhotovitel Objednateli smluvní pokutu rovnající se výši výměru odvodu za porušení podmínek ve smyslu </w:t>
      </w:r>
      <w:r w:rsidR="00033086">
        <w:t>R</w:t>
      </w:r>
      <w:r>
        <w:t xml:space="preserve">ozhodnutí o přidělení dotace a </w:t>
      </w:r>
      <w:r w:rsidRPr="00B11661">
        <w:t>dále dle</w:t>
      </w:r>
      <w:r w:rsidR="003000CD">
        <w:rPr>
          <w:lang w:val="cs-CZ"/>
        </w:rPr>
        <w:t xml:space="preserve"> § 44a</w:t>
      </w:r>
      <w:r w:rsidRPr="00B11661">
        <w:t> </w:t>
      </w:r>
      <w:r w:rsidR="002E6FE2" w:rsidRPr="00DB3555">
        <w:t xml:space="preserve">odst. </w:t>
      </w:r>
      <w:r w:rsidR="002E6FE2" w:rsidRPr="00DB3555">
        <w:rPr>
          <w:lang w:val="cs-CZ"/>
        </w:rPr>
        <w:t>8</w:t>
      </w:r>
      <w:r w:rsidR="002E6FE2" w:rsidRPr="00DB3555">
        <w:t xml:space="preserve"> </w:t>
      </w:r>
      <w:r w:rsidR="002E6FE2" w:rsidRPr="00B11661">
        <w:t>zákona</w:t>
      </w:r>
      <w:r w:rsidRPr="00B11661">
        <w:t xml:space="preserve"> </w:t>
      </w:r>
      <w:r w:rsidR="008555E8">
        <w:rPr>
          <w:lang w:val="cs-CZ"/>
        </w:rPr>
        <w:t xml:space="preserve">č. </w:t>
      </w:r>
      <w:r w:rsidRPr="00B11661">
        <w:t xml:space="preserve">218/2000 </w:t>
      </w:r>
      <w:r>
        <w:t>S</w:t>
      </w:r>
      <w:r w:rsidRPr="00B11661">
        <w:t xml:space="preserve">b. </w:t>
      </w:r>
      <w:r w:rsidR="003000CD">
        <w:rPr>
          <w:lang w:val="cs-CZ"/>
        </w:rPr>
        <w:t>o rozpočtových pravidlech a o změně některých souvisejících zákonů (rozpočtová pravidla) ve znění pozdějších předpisů</w:t>
      </w:r>
      <w:r w:rsidR="003000CD">
        <w:t xml:space="preserve"> </w:t>
      </w:r>
      <w:r w:rsidR="00033086">
        <w:t>n</w:t>
      </w:r>
      <w:r w:rsidRPr="00B11661">
        <w:t xml:space="preserve">ebo ve výši ve smyslu </w:t>
      </w:r>
      <w:r w:rsidR="003000CD">
        <w:rPr>
          <w:lang w:val="cs-CZ"/>
        </w:rPr>
        <w:t xml:space="preserve">§ 44a </w:t>
      </w:r>
      <w:r w:rsidR="002E6FE2" w:rsidRPr="00DB3555">
        <w:t xml:space="preserve">odstavce 4 a </w:t>
      </w:r>
      <w:r w:rsidR="002E6FE2" w:rsidRPr="00DB3555">
        <w:rPr>
          <w:lang w:val="cs-CZ"/>
        </w:rPr>
        <w:t>8</w:t>
      </w:r>
      <w:r w:rsidR="002E6FE2" w:rsidRPr="00DB3555">
        <w:t xml:space="preserve"> </w:t>
      </w:r>
      <w:r w:rsidR="002E6FE2" w:rsidRPr="00B11661">
        <w:t>zákona</w:t>
      </w:r>
      <w:r w:rsidRPr="00B11661">
        <w:t xml:space="preserve"> 218/2000 </w:t>
      </w:r>
      <w:r>
        <w:t>S</w:t>
      </w:r>
      <w:r w:rsidRPr="00B11661">
        <w:t xml:space="preserve">b. </w:t>
      </w:r>
      <w:r w:rsidR="003000CD">
        <w:rPr>
          <w:lang w:val="cs-CZ"/>
        </w:rPr>
        <w:t>o rozpočtových pravidlech a o změně některých souvisejících zákonů (rozpočtová pravidla) ve znění pozdějších předpisů</w:t>
      </w:r>
      <w:r w:rsidR="003000CD">
        <w:t xml:space="preserve"> </w:t>
      </w:r>
      <w:r>
        <w:t>p</w:t>
      </w:r>
      <w:r w:rsidRPr="00B11661">
        <w:t>okud v </w:t>
      </w:r>
      <w:r w:rsidR="00033086">
        <w:t>R</w:t>
      </w:r>
      <w:r w:rsidRPr="00B11661">
        <w:t xml:space="preserve">ozhodnutí o přidělení dotace sankce </w:t>
      </w:r>
      <w:r w:rsidR="002E6FE2">
        <w:rPr>
          <w:lang w:val="cs-CZ"/>
        </w:rPr>
        <w:t xml:space="preserve">za </w:t>
      </w:r>
      <w:r w:rsidR="002E6FE2">
        <w:t>porušení</w:t>
      </w:r>
      <w:r w:rsidR="00DF4FBF">
        <w:t xml:space="preserve"> </w:t>
      </w:r>
      <w:r w:rsidR="002E6FE2">
        <w:t xml:space="preserve">podmínky </w:t>
      </w:r>
      <w:r w:rsidR="002E6FE2">
        <w:rPr>
          <w:lang w:val="cs-CZ"/>
        </w:rPr>
        <w:t>vedení</w:t>
      </w:r>
      <w:r w:rsidR="003000CD">
        <w:rPr>
          <w:lang w:val="cs-CZ"/>
        </w:rPr>
        <w:t xml:space="preserve"> průběžné aktualizace reálného seznamu všech subdodavatelů včetně jejich podílu na akci</w:t>
      </w:r>
      <w:r w:rsidR="003000CD">
        <w:t xml:space="preserve"> </w:t>
      </w:r>
      <w:r w:rsidR="003000CD">
        <w:rPr>
          <w:lang w:val="cs-CZ"/>
        </w:rPr>
        <w:t xml:space="preserve">dle čl. 5.7 Závazných pokynů a uvedení všech subdodavatelů v seznamu dle čl. 5.7 Závazných pokynů </w:t>
      </w:r>
      <w:r w:rsidRPr="00B11661">
        <w:t xml:space="preserve">konkrétně </w:t>
      </w:r>
      <w:r w:rsidR="00007D09">
        <w:t>(výslovně</w:t>
      </w:r>
      <w:r w:rsidR="00BC2CAE">
        <w:rPr>
          <w:lang w:val="cs-CZ"/>
        </w:rPr>
        <w:t xml:space="preserve"> za</w:t>
      </w:r>
      <w:r w:rsidR="008555E8">
        <w:rPr>
          <w:lang w:val="cs-CZ"/>
        </w:rPr>
        <w:t xml:space="preserve"> každý</w:t>
      </w:r>
      <w:r w:rsidR="00BC2CAE">
        <w:rPr>
          <w:lang w:val="cs-CZ"/>
        </w:rPr>
        <w:t xml:space="preserve"> tento případ</w:t>
      </w:r>
      <w:r w:rsidR="00007D09">
        <w:t xml:space="preserve">) </w:t>
      </w:r>
      <w:r w:rsidRPr="00B11661">
        <w:t>vymezena nebude.</w:t>
      </w:r>
    </w:p>
    <w:p w:rsidR="000A6124" w:rsidRDefault="000A6124" w:rsidP="00CC43F1">
      <w:pPr>
        <w:pStyle w:val="Nadpis2"/>
      </w:pPr>
      <w:r>
        <w:br/>
      </w:r>
      <w:r w:rsidRPr="00AF0E43">
        <w:t>Odstoupení od smlouvy</w:t>
      </w:r>
    </w:p>
    <w:p w:rsidR="000A6124" w:rsidRDefault="000A6124" w:rsidP="00A441F2">
      <w:pPr>
        <w:pStyle w:val="Nadpis3"/>
      </w:pPr>
      <w:r w:rsidRPr="00AF0E43">
        <w:t xml:space="preserve">Od této smlouvy může odstoupit kterákoliv smluvní strana z důvodu porušení </w:t>
      </w:r>
      <w:r w:rsidR="00A37E69">
        <w:rPr>
          <w:lang w:val="cs-CZ"/>
        </w:rPr>
        <w:t xml:space="preserve">povinností vyplývajících z </w:t>
      </w:r>
      <w:r w:rsidRPr="00AF0E43">
        <w:t xml:space="preserve">této smlouvy druhou smluvní stranou. Právní účinky odstoupení od smlouvy nastávají dnem doručení oznámení o odstoupení druhé smluvní straně. Pro odstoupení platí příslušná ustanovení </w:t>
      </w:r>
      <w:r w:rsidR="000C7E68">
        <w:rPr>
          <w:lang w:val="cs-CZ"/>
        </w:rPr>
        <w:t xml:space="preserve">občanského </w:t>
      </w:r>
      <w:r w:rsidRPr="00AF0E43">
        <w:t xml:space="preserve"> zákoníku v platném znění.</w:t>
      </w:r>
    </w:p>
    <w:p w:rsidR="000A6124" w:rsidRPr="00AF0E43" w:rsidRDefault="000A6124" w:rsidP="00A441F2">
      <w:pPr>
        <w:pStyle w:val="Nadpis3"/>
      </w:pPr>
      <w:r w:rsidRPr="00AF0E43">
        <w:t>Podstatným porušením této smlouvy se rozumí zejména:</w:t>
      </w:r>
    </w:p>
    <w:p w:rsidR="000A6124" w:rsidRDefault="000A6124" w:rsidP="007465FD">
      <w:pPr>
        <w:pStyle w:val="Nadpis4"/>
        <w:tabs>
          <w:tab w:val="left" w:pos="567"/>
        </w:tabs>
        <w:ind w:left="993" w:hanging="142"/>
      </w:pPr>
      <w:r>
        <w:t xml:space="preserve">Nepředložení originálů bankovních záruk v náležitostech dle vzoru </w:t>
      </w:r>
      <w:r w:rsidRPr="00DD697D">
        <w:rPr>
          <w:b/>
          <w:highlight w:val="lightGray"/>
        </w:rPr>
        <w:t>přílohy VI</w:t>
      </w:r>
      <w:r>
        <w:t xml:space="preserve"> této smlouvy a </w:t>
      </w:r>
      <w:r w:rsidR="00DD697D">
        <w:rPr>
          <w:lang w:val="cs-CZ"/>
        </w:rPr>
        <w:t xml:space="preserve">dle </w:t>
      </w:r>
      <w:r>
        <w:t>podmín</w:t>
      </w:r>
      <w:r w:rsidR="00DD697D">
        <w:rPr>
          <w:lang w:val="cs-CZ"/>
        </w:rPr>
        <w:t>ek</w:t>
      </w:r>
      <w:r>
        <w:t xml:space="preserve"> stanovených v čl. </w:t>
      </w:r>
      <w:r w:rsidR="00B11D81">
        <w:rPr>
          <w:lang w:val="cs-CZ"/>
        </w:rPr>
        <w:t>19</w:t>
      </w:r>
      <w:r w:rsidR="00B11D81">
        <w:t>. 1</w:t>
      </w:r>
      <w:r>
        <w:t>. této smlouvy.</w:t>
      </w:r>
    </w:p>
    <w:p w:rsidR="000A6124" w:rsidRPr="00667F80" w:rsidRDefault="000A6124" w:rsidP="007465FD">
      <w:pPr>
        <w:pStyle w:val="Nadpis4"/>
        <w:tabs>
          <w:tab w:val="left" w:pos="567"/>
        </w:tabs>
        <w:ind w:left="993" w:hanging="142"/>
      </w:pPr>
      <w:r>
        <w:t>N</w:t>
      </w:r>
      <w:r w:rsidRPr="00667F80">
        <w:t>ezahájení (od předání staveniště), zastavení či přerušení prací Zhotovitelem na zhotovovaném díle na více než 15 kalendářních dnů;</w:t>
      </w:r>
    </w:p>
    <w:p w:rsidR="000A6124" w:rsidRPr="00667F80" w:rsidRDefault="000A6124" w:rsidP="007465FD">
      <w:pPr>
        <w:pStyle w:val="Nadpis4"/>
        <w:tabs>
          <w:tab w:val="left" w:pos="567"/>
        </w:tabs>
        <w:ind w:left="993" w:hanging="142"/>
      </w:pPr>
      <w:r>
        <w:t>P</w:t>
      </w:r>
      <w:r w:rsidRPr="00667F80">
        <w:t>rodlení Zhotovitele se splněním díla z důvodů na straně Zhotovitele, delším než 30 dní</w:t>
      </w:r>
    </w:p>
    <w:p w:rsidR="000A6124" w:rsidRPr="00667F80" w:rsidRDefault="000A6124" w:rsidP="007465FD">
      <w:pPr>
        <w:pStyle w:val="Nadpis4"/>
        <w:tabs>
          <w:tab w:val="left" w:pos="567"/>
        </w:tabs>
        <w:ind w:left="993" w:hanging="142"/>
      </w:pPr>
      <w:r>
        <w:t>P</w:t>
      </w:r>
      <w:r w:rsidRPr="00667F80">
        <w:t>rováděním díla v rozporu s touto smlouvou;</w:t>
      </w:r>
    </w:p>
    <w:p w:rsidR="000A6124" w:rsidRDefault="000A6124" w:rsidP="007465FD">
      <w:pPr>
        <w:pStyle w:val="Nadpis4"/>
        <w:tabs>
          <w:tab w:val="left" w:pos="567"/>
        </w:tabs>
        <w:ind w:left="993" w:hanging="142"/>
        <w:rPr>
          <w:lang w:val="cs-CZ"/>
        </w:rPr>
      </w:pPr>
      <w:r>
        <w:t>O</w:t>
      </w:r>
      <w:r w:rsidRPr="00667F80">
        <w:t>pakované nedodržení ČSN, EN</w:t>
      </w:r>
      <w:r>
        <w:t xml:space="preserve">, </w:t>
      </w:r>
      <w:r w:rsidRPr="00667F80">
        <w:t xml:space="preserve">technologických předpisů </w:t>
      </w:r>
      <w:r>
        <w:t xml:space="preserve">a plánu BOZP </w:t>
      </w:r>
      <w:r w:rsidRPr="00667F80">
        <w:t>i přes upozornění ze strany Objednatele</w:t>
      </w:r>
    </w:p>
    <w:p w:rsidR="0090591D" w:rsidRDefault="0090591D" w:rsidP="0090591D">
      <w:pPr>
        <w:pStyle w:val="Nadpis4"/>
        <w:tabs>
          <w:tab w:val="left" w:pos="567"/>
        </w:tabs>
        <w:ind w:left="993" w:hanging="142"/>
      </w:pPr>
      <w:r>
        <w:rPr>
          <w:lang w:val="cs-CZ"/>
        </w:rPr>
        <w:t>Porušení ustanovení čl. 10.15. této smlouvy</w:t>
      </w:r>
    </w:p>
    <w:p w:rsidR="000A6124" w:rsidRDefault="000A6124" w:rsidP="007465FD">
      <w:pPr>
        <w:pStyle w:val="Nadpis4"/>
        <w:tabs>
          <w:tab w:val="left" w:pos="567"/>
        </w:tabs>
        <w:ind w:left="993" w:hanging="142"/>
      </w:pPr>
      <w:r>
        <w:t>P</w:t>
      </w:r>
      <w:r w:rsidRPr="00667F80">
        <w:t xml:space="preserve">rodlení </w:t>
      </w:r>
      <w:r>
        <w:t>O</w:t>
      </w:r>
      <w:r w:rsidRPr="00667F80">
        <w:t>bjednatele s úhradou faktury a to delší jak 30 dní</w:t>
      </w:r>
    </w:p>
    <w:p w:rsidR="00193706" w:rsidRDefault="00193706" w:rsidP="005F3E0A">
      <w:pPr>
        <w:pStyle w:val="Nadpis3"/>
        <w:rPr>
          <w:caps/>
        </w:rPr>
      </w:pPr>
      <w:r>
        <w:lastRenderedPageBreak/>
        <w:t>Objednatel si vyhrazuje právo odstoupit od smlouvy</w:t>
      </w:r>
      <w:r w:rsidR="00A37E69">
        <w:rPr>
          <w:lang w:val="cs-CZ"/>
        </w:rPr>
        <w:t xml:space="preserve"> a Zhotovitel s tímto právem bez výhrad souhlasí</w:t>
      </w:r>
      <w:r w:rsidR="002F7375">
        <w:rPr>
          <w:lang w:val="cs-CZ"/>
        </w:rPr>
        <w:t xml:space="preserve"> </w:t>
      </w:r>
      <w:r>
        <w:t xml:space="preserve">aniž by proti </w:t>
      </w:r>
      <w:r w:rsidR="00A37E69">
        <w:rPr>
          <w:lang w:val="cs-CZ"/>
        </w:rPr>
        <w:t xml:space="preserve">Objednateli </w:t>
      </w:r>
      <w:r>
        <w:t>uplatnil jakýkoliv sankční nárok,</w:t>
      </w:r>
      <w:r w:rsidR="00A37E69">
        <w:rPr>
          <w:lang w:val="cs-CZ"/>
        </w:rPr>
        <w:t xml:space="preserve"> či náhradu škody,</w:t>
      </w:r>
      <w:r>
        <w:t xml:space="preserve"> v případě neuzavření Smlouvy o přidělení finanční podpory se SFŽP na akci č. </w:t>
      </w:r>
      <w:r w:rsidR="005F3E0A" w:rsidRPr="005F3E0A">
        <w:t xml:space="preserve">14203293 </w:t>
      </w:r>
      <w:r w:rsidR="005A7156">
        <w:t>„Energetické úspory na budově 16. MŠ, Písek</w:t>
      </w:r>
      <w:r w:rsidR="00CD6C10">
        <w:t>“</w:t>
      </w:r>
      <w:r w:rsidR="00F27C2E">
        <w:t xml:space="preserve"> z jakéhokoliv důvodu</w:t>
      </w:r>
      <w:r w:rsidR="005A7156">
        <w:t>.</w:t>
      </w:r>
      <w:r>
        <w:t xml:space="preserve"> </w:t>
      </w:r>
    </w:p>
    <w:p w:rsidR="000A6124" w:rsidRDefault="000A6124" w:rsidP="00A441F2">
      <w:pPr>
        <w:pStyle w:val="Nadpis3"/>
        <w:rPr>
          <w:caps/>
        </w:rPr>
      </w:pPr>
      <w:r w:rsidRPr="00AF0E43">
        <w:t xml:space="preserve">V případě ukončení smlouvy před řádným splněním předmětu díla je </w:t>
      </w:r>
      <w:r>
        <w:t>Z</w:t>
      </w:r>
      <w:r w:rsidRPr="00AF0E43">
        <w:t xml:space="preserve">hotovitel povinen neprodleně předat </w:t>
      </w:r>
      <w:r>
        <w:t>O</w:t>
      </w:r>
      <w:r w:rsidRPr="00AF0E43">
        <w:t xml:space="preserve">bjednateli nedokončené dílo včetně věcí, které opatřil a které jsou součástí díla a uhradit případně vzniklou škodu. Objednatel je povinen uhradit </w:t>
      </w:r>
      <w:r>
        <w:t>Z</w:t>
      </w:r>
      <w:r w:rsidRPr="00AF0E43">
        <w:t>hotoviteli rozpracovano</w:t>
      </w:r>
      <w:r w:rsidR="00A06A2B">
        <w:t xml:space="preserve">u část díla a cenu věcí, které </w:t>
      </w:r>
      <w:r w:rsidR="00A06A2B">
        <w:rPr>
          <w:lang w:val="cs-CZ"/>
        </w:rPr>
        <w:t>Z</w:t>
      </w:r>
      <w:r w:rsidRPr="00AF0E43">
        <w:t>hotovitel opatřil a které se staly součástí díla</w:t>
      </w:r>
      <w:r w:rsidRPr="00AF0E43">
        <w:rPr>
          <w:caps/>
        </w:rPr>
        <w:t>.</w:t>
      </w:r>
    </w:p>
    <w:p w:rsidR="000A6124" w:rsidRDefault="000A6124" w:rsidP="00CC43F1">
      <w:pPr>
        <w:pStyle w:val="Nadpis2"/>
      </w:pPr>
      <w:r>
        <w:br/>
      </w:r>
      <w:r w:rsidRPr="00AF0E43">
        <w:t>Ochrana informací</w:t>
      </w:r>
    </w:p>
    <w:p w:rsidR="000A6124" w:rsidRPr="00AF0E43" w:rsidRDefault="000A6124" w:rsidP="00A441F2">
      <w:pPr>
        <w:pStyle w:val="Nadpis3"/>
        <w:rPr>
          <w:b/>
        </w:rPr>
      </w:pPr>
      <w:r w:rsidRPr="00AF0E43">
        <w:t xml:space="preserve">Objednatel má v souladu se zákonem číslo 106/1999 </w:t>
      </w:r>
      <w:r w:rsidR="001F6784">
        <w:rPr>
          <w:lang w:val="cs-CZ"/>
        </w:rPr>
        <w:t>S</w:t>
      </w:r>
      <w:r w:rsidRPr="00AF0E43">
        <w:t xml:space="preserve">b., o svobodném přístupu k informacím </w:t>
      </w:r>
      <w:r w:rsidR="00A37E69">
        <w:rPr>
          <w:lang w:val="cs-CZ"/>
        </w:rPr>
        <w:t xml:space="preserve"> ve znění pozdějších předpisů</w:t>
      </w:r>
      <w:r w:rsidRPr="00AF0E43">
        <w:t xml:space="preserve"> povinnost poskytnout informaci o rozsahu a příjemci prostředků z rozpočtu </w:t>
      </w:r>
      <w:r>
        <w:t>O</w:t>
      </w:r>
      <w:r w:rsidRPr="00AF0E43">
        <w:t xml:space="preserve">bjednatele, to je zejména (nikoliv však pouze) informaci o ceně díla a název a sídlo </w:t>
      </w:r>
      <w:r>
        <w:t>Z</w:t>
      </w:r>
      <w:r w:rsidRPr="00AF0E43">
        <w:t>hotovitele. Zhotovitel prohlašuje, že je seznámen se skutečností, že poskytnutí těchto informací se dle citovaného zákona nepovažuje za porušení obchodního tajemství.</w:t>
      </w:r>
    </w:p>
    <w:p w:rsidR="000A6124" w:rsidRPr="006826D6" w:rsidRDefault="000A6124" w:rsidP="00A441F2">
      <w:pPr>
        <w:pStyle w:val="Nadpis3"/>
        <w:rPr>
          <w:i/>
        </w:rPr>
      </w:pPr>
      <w:r w:rsidRPr="00FF3A86">
        <w:t>Ochrana práv k průmyslovému a duševnímu vlastnictví</w:t>
      </w:r>
    </w:p>
    <w:p w:rsidR="000A6124" w:rsidRDefault="000A6124" w:rsidP="007465FD">
      <w:pPr>
        <w:pStyle w:val="Nadpis4"/>
        <w:tabs>
          <w:tab w:val="left" w:pos="567"/>
        </w:tabs>
        <w:ind w:left="993" w:hanging="142"/>
      </w:pPr>
      <w:r w:rsidRPr="00AF0E43">
        <w:t>Zhotovitel je povinen při realizaci této smlouvy náležitě respektovat práva k průmyslovému a duševnímu vlastnictví, která by mohla být v souvislosti s plněním této smlouvy dotčena a nese plnou odpovědnost za vypořádání nároků všech třetích osob, které by mohly být v této souvislosti vzneseny. Zhotovitel je povinen zajistit příslušnou právní ochranu uvedených práv i v závazkových právních vztazích ke svým subdodavatelům.</w:t>
      </w:r>
    </w:p>
    <w:p w:rsidR="000A6124" w:rsidRDefault="000A6124" w:rsidP="003D30AB">
      <w:pPr>
        <w:pStyle w:val="Nadpis2"/>
      </w:pPr>
      <w:r>
        <w:br/>
      </w:r>
      <w:r w:rsidRPr="00AA2EB3">
        <w:t>Vyšší moc</w:t>
      </w:r>
    </w:p>
    <w:p w:rsidR="000A6124" w:rsidRPr="008056BF" w:rsidRDefault="000A6124" w:rsidP="00A441F2">
      <w:pPr>
        <w:pStyle w:val="Nadpis3"/>
      </w:pPr>
      <w:bookmarkStart w:id="4" w:name="_Ref461867882"/>
      <w:r w:rsidRPr="008056BF">
        <w:t xml:space="preserve">Smluvní strany se osvobozují od odpovědnosti za částečné nebo úplné nesplnění smluvních závazků, jestliže se tak </w:t>
      </w:r>
      <w:r>
        <w:t>s</w:t>
      </w:r>
      <w:r w:rsidRPr="008056BF">
        <w:t xml:space="preserve">talo v důsledku vyšší moci. Za vyšší moc se pokládají okolnosti, které vznikly po uzavření této smlouvy o dílo </w:t>
      </w:r>
      <w:r>
        <w:t>v</w:t>
      </w:r>
      <w:r w:rsidRPr="008056BF">
        <w:t xml:space="preserve"> důsledku stranami nepředvídaných a neodvratitelných událostí mimořádné a neodvratitelné povahy a mají </w:t>
      </w:r>
      <w:r>
        <w:t>b</w:t>
      </w:r>
      <w:r w:rsidRPr="008056BF">
        <w:t>ezprostřední vliv na plnění předmětu této smlouvy.  Jedná se především o živelné pohromy</w:t>
      </w:r>
      <w:r w:rsidRPr="00A50F94">
        <w:rPr>
          <w:b/>
        </w:rPr>
        <w:t xml:space="preserve">, </w:t>
      </w:r>
      <w:r w:rsidRPr="008056BF">
        <w:t xml:space="preserve">válečné události, </w:t>
      </w:r>
      <w:r>
        <w:t>z</w:t>
      </w:r>
      <w:r w:rsidRPr="008056BF">
        <w:t xml:space="preserve">ávažné celospolečenské, hospodářské a ekonomické změny, případně opatření příslušných správních </w:t>
      </w:r>
      <w:r>
        <w:t>o</w:t>
      </w:r>
      <w:r w:rsidRPr="008056BF">
        <w:t xml:space="preserve">rgánů na území </w:t>
      </w:r>
      <w:r>
        <w:t>ČR</w:t>
      </w:r>
      <w:r w:rsidRPr="008056BF">
        <w:t>.</w:t>
      </w:r>
      <w:bookmarkEnd w:id="4"/>
    </w:p>
    <w:p w:rsidR="000A6124" w:rsidRPr="008056BF" w:rsidRDefault="000A6124" w:rsidP="00A441F2">
      <w:pPr>
        <w:pStyle w:val="Nadpis3"/>
      </w:pPr>
      <w:r w:rsidRPr="008056BF">
        <w:t xml:space="preserve">Strana, která se bude chtít odvolat na vyšší moc, je toto povinna učinit do 1 měsíce od vyskytnutí se vyšší moci. </w:t>
      </w:r>
    </w:p>
    <w:p w:rsidR="000A6124" w:rsidRDefault="000A6124" w:rsidP="00A441F2">
      <w:pPr>
        <w:pStyle w:val="Nadpis3"/>
        <w:rPr>
          <w:lang w:val="cs-CZ"/>
        </w:rPr>
      </w:pPr>
      <w:r w:rsidRPr="008056BF">
        <w:t xml:space="preserve">Nastanou-li okolnosti vyšší moci dle odst. </w:t>
      </w:r>
      <w:r>
        <w:fldChar w:fldCharType="begin"/>
      </w:r>
      <w:r>
        <w:instrText xml:space="preserve"> REF _Ref461867882 \r \h  \* MERGEFORMAT </w:instrText>
      </w:r>
      <w:r>
        <w:fldChar w:fldCharType="separate"/>
      </w:r>
      <w:r w:rsidR="001101EE">
        <w:t>18.1</w:t>
      </w:r>
      <w:r>
        <w:fldChar w:fldCharType="end"/>
      </w:r>
      <w:r w:rsidRPr="008056BF">
        <w:t>, prodlužuje se doba plnění o dobu, po kterou budou okolnosti vyšší moci působit. Tato doba bude vzájemně odsouhlasena dodatkem k této smlouvě, nebude-li dohodnuto později jinak.</w:t>
      </w:r>
    </w:p>
    <w:p w:rsidR="001E52AF" w:rsidRDefault="001E52AF" w:rsidP="001E52AF">
      <w:pPr>
        <w:rPr>
          <w:lang w:eastAsia="x-none"/>
        </w:rPr>
      </w:pPr>
    </w:p>
    <w:p w:rsidR="001E52AF" w:rsidRPr="001E52AF" w:rsidRDefault="001E52AF" w:rsidP="001E52AF">
      <w:pPr>
        <w:rPr>
          <w:lang w:eastAsia="x-none"/>
        </w:rPr>
      </w:pPr>
      <w:bookmarkStart w:id="5" w:name="_GoBack"/>
      <w:bookmarkEnd w:id="5"/>
    </w:p>
    <w:p w:rsidR="000A6124" w:rsidRDefault="000A6124" w:rsidP="003D30AB">
      <w:pPr>
        <w:pStyle w:val="Nadpis2"/>
      </w:pPr>
      <w:r>
        <w:br/>
        <w:t>Bankovní záruky</w:t>
      </w:r>
    </w:p>
    <w:p w:rsidR="000A6124" w:rsidRDefault="000A6124" w:rsidP="00A441F2">
      <w:pPr>
        <w:pStyle w:val="Nadpis3"/>
      </w:pPr>
      <w:r w:rsidRPr="00353E28">
        <w:lastRenderedPageBreak/>
        <w:t xml:space="preserve">Na své náklady </w:t>
      </w:r>
      <w:r>
        <w:t>je</w:t>
      </w:r>
      <w:r w:rsidRPr="00353E28">
        <w:t xml:space="preserve"> zhotovitel </w:t>
      </w:r>
      <w:r>
        <w:t xml:space="preserve">povinen </w:t>
      </w:r>
      <w:r w:rsidRPr="00353E28">
        <w:t xml:space="preserve">prostřednictvím banky </w:t>
      </w:r>
      <w:r>
        <w:t>Z</w:t>
      </w:r>
      <w:r w:rsidRPr="00353E28">
        <w:t xml:space="preserve">hotovitele, </w:t>
      </w:r>
      <w:r>
        <w:t xml:space="preserve">registrované v České republice ve smyslu zákona </w:t>
      </w:r>
      <w:r w:rsidR="008B48EE">
        <w:rPr>
          <w:lang w:val="cs-CZ"/>
        </w:rPr>
        <w:t xml:space="preserve">21/1992 Sb., </w:t>
      </w:r>
      <w:r>
        <w:t>o bankách</w:t>
      </w:r>
      <w:r w:rsidR="008B48EE">
        <w:rPr>
          <w:lang w:val="cs-CZ"/>
        </w:rPr>
        <w:t xml:space="preserve"> ve znění pozdějších předpisů</w:t>
      </w:r>
      <w:r>
        <w:t>, poskytnout bankovní záruku</w:t>
      </w:r>
      <w:r w:rsidRPr="00353E28">
        <w:t xml:space="preserve"> ve prospěch </w:t>
      </w:r>
      <w:r>
        <w:t>O</w:t>
      </w:r>
      <w:r w:rsidRPr="00353E28">
        <w:t>bjednatele</w:t>
      </w:r>
      <w:r>
        <w:t>. Jedná se o</w:t>
      </w:r>
      <w:r w:rsidRPr="00353E28">
        <w:t xml:space="preserve"> záruku pro zajištění rizik a sankcí</w:t>
      </w:r>
      <w:r>
        <w:t xml:space="preserve"> ve smyslu čl. </w:t>
      </w:r>
      <w:proofErr w:type="gramStart"/>
      <w:r w:rsidR="00A9772A">
        <w:rPr>
          <w:lang w:val="cs-CZ"/>
        </w:rPr>
        <w:t>19</w:t>
      </w:r>
      <w:r>
        <w:t xml:space="preserve">.2. a </w:t>
      </w:r>
      <w:r w:rsidR="00A9772A">
        <w:rPr>
          <w:lang w:val="cs-CZ"/>
        </w:rPr>
        <w:t>19</w:t>
      </w:r>
      <w:r>
        <w:t>.3</w:t>
      </w:r>
      <w:proofErr w:type="gramEnd"/>
      <w:r>
        <w:t xml:space="preserve">. Obě bankovní záruky budou vystaveny s platností po dobu 36 měsíců ode dne vystavení a nahradí přísliby bankovní záruky </w:t>
      </w:r>
      <w:r w:rsidR="00835C35">
        <w:rPr>
          <w:lang w:val="cs-CZ"/>
        </w:rPr>
        <w:t xml:space="preserve">předložené </w:t>
      </w:r>
      <w:r w:rsidR="00835C35">
        <w:t xml:space="preserve"> </w:t>
      </w:r>
      <w:r w:rsidR="00835C35">
        <w:rPr>
          <w:lang w:val="cs-CZ"/>
        </w:rPr>
        <w:t xml:space="preserve">vybraným </w:t>
      </w:r>
      <w:r>
        <w:t xml:space="preserve">uchazečem </w:t>
      </w:r>
      <w:r w:rsidR="00835C35">
        <w:rPr>
          <w:lang w:val="cs-CZ"/>
        </w:rPr>
        <w:t>před uzavřením této smlouvy</w:t>
      </w:r>
      <w:r>
        <w:t xml:space="preserve">. Bankovní záruky budou Objednateli ke smlouvě doloženy do 15 dnů ode dne, kdy Objednatel Zhotoviteli doručí kopii </w:t>
      </w:r>
      <w:r w:rsidR="00A52B8C">
        <w:t>R</w:t>
      </w:r>
      <w:r>
        <w:t>ozhodnutí o přidělení dotace</w:t>
      </w:r>
      <w:r>
        <w:rPr>
          <w:caps/>
        </w:rPr>
        <w:t xml:space="preserve">. </w:t>
      </w:r>
    </w:p>
    <w:p w:rsidR="000A6124" w:rsidRDefault="000A6124" w:rsidP="00A441F2">
      <w:pPr>
        <w:pStyle w:val="Nadpis3"/>
      </w:pPr>
      <w:r w:rsidRPr="00643669">
        <w:rPr>
          <w:b/>
          <w:u w:val="single"/>
        </w:rPr>
        <w:t>Bankovní z</w:t>
      </w:r>
      <w:r w:rsidRPr="00185583">
        <w:rPr>
          <w:b/>
          <w:u w:val="single"/>
        </w:rPr>
        <w:t>áruka pro zajištění rizik</w:t>
      </w:r>
      <w:r>
        <w:rPr>
          <w:b/>
          <w:u w:val="single"/>
        </w:rPr>
        <w:t xml:space="preserve"> a</w:t>
      </w:r>
      <w:r w:rsidRPr="00185583">
        <w:rPr>
          <w:b/>
          <w:u w:val="single"/>
        </w:rPr>
        <w:t xml:space="preserve"> sankcí</w:t>
      </w:r>
      <w:r>
        <w:rPr>
          <w:b/>
          <w:u w:val="single"/>
        </w:rPr>
        <w:t xml:space="preserve"> podle článku 14</w:t>
      </w:r>
      <w:r>
        <w:t xml:space="preserve">. Bankovní záruka bude vystavena v měně Kč na částku ve výši 10% z ceny díla na dobu ode dne podpisu této smlouvy po dobu </w:t>
      </w:r>
      <w:r>
        <w:rPr>
          <w:caps/>
        </w:rPr>
        <w:t>3</w:t>
      </w:r>
      <w:r>
        <w:t>6 celých měsíců ode dne vystavení. Tato bankovní záruka bude krýt případné nároky vycházející z </w:t>
      </w:r>
      <w:proofErr w:type="spellStart"/>
      <w:r>
        <w:t>ust</w:t>
      </w:r>
      <w:proofErr w:type="spellEnd"/>
      <w:r>
        <w:t xml:space="preserve">. článku 14. </w:t>
      </w:r>
      <w:r w:rsidR="00A52B8C">
        <w:t>t</w:t>
      </w:r>
      <w:r>
        <w:t>éto smlouvy.  Objednatel je oprávněn uspokojit z této záruky část svých nároků (do výše hodnoty této záruky) plynoucích z </w:t>
      </w:r>
      <w:proofErr w:type="spellStart"/>
      <w:r>
        <w:t>ust</w:t>
      </w:r>
      <w:proofErr w:type="spellEnd"/>
      <w:r>
        <w:t>.</w:t>
      </w:r>
      <w:r w:rsidR="002E6FE2">
        <w:rPr>
          <w:lang w:val="cs-CZ"/>
        </w:rPr>
        <w:t xml:space="preserve"> </w:t>
      </w:r>
      <w:r>
        <w:t xml:space="preserve">článku 14. této smlouvy. </w:t>
      </w:r>
    </w:p>
    <w:p w:rsidR="000A6124" w:rsidRDefault="000A6124" w:rsidP="00A441F2">
      <w:pPr>
        <w:pStyle w:val="Nadpis3"/>
      </w:pPr>
      <w:r w:rsidRPr="00643669">
        <w:rPr>
          <w:b/>
          <w:u w:val="single"/>
        </w:rPr>
        <w:t>Bankovní z</w:t>
      </w:r>
      <w:r w:rsidRPr="00185583">
        <w:rPr>
          <w:b/>
          <w:u w:val="single"/>
        </w:rPr>
        <w:t>áruka pro zajištění rizik</w:t>
      </w:r>
      <w:r>
        <w:rPr>
          <w:b/>
          <w:u w:val="single"/>
        </w:rPr>
        <w:t xml:space="preserve"> a</w:t>
      </w:r>
      <w:r w:rsidRPr="00185583">
        <w:rPr>
          <w:b/>
          <w:u w:val="single"/>
        </w:rPr>
        <w:t xml:space="preserve"> sankcí</w:t>
      </w:r>
      <w:r>
        <w:rPr>
          <w:b/>
          <w:u w:val="single"/>
        </w:rPr>
        <w:t xml:space="preserve"> podle článku 15</w:t>
      </w:r>
      <w:r>
        <w:t xml:space="preserve">. Bankovní záruka bude vystavena v měně Kč na částku ve výši sankce za porušení </w:t>
      </w:r>
      <w:r w:rsidR="00835C35">
        <w:rPr>
          <w:lang w:val="cs-CZ"/>
        </w:rPr>
        <w:t xml:space="preserve"> podmínky průběžné aktualizace reálného seznamu všech subdodavatelů včetně výše jejich podílu na veřejné zakázce na akci „Energetické úspory na budově 16 MŠ, Písek“ respektive díle dle této smlouvy </w:t>
      </w:r>
      <w:r w:rsidR="00A52B8C">
        <w:t>stanovené v R</w:t>
      </w:r>
      <w:r w:rsidRPr="00BC2549">
        <w:t xml:space="preserve">ozhodnutí o přidělení dotace </w:t>
      </w:r>
      <w:r w:rsidR="00836433" w:rsidRPr="00DB3555">
        <w:rPr>
          <w:lang w:val="cs-CZ"/>
        </w:rPr>
        <w:t>dle zákona 218/2000 Sb. o rozpočtových pravidlech</w:t>
      </w:r>
      <w:r w:rsidR="00835C35">
        <w:rPr>
          <w:lang w:val="cs-CZ"/>
        </w:rPr>
        <w:t xml:space="preserve"> a o změně některých souvisejících zákonů (rozpočtová pravidla) ve znění pozdějších předpisů</w:t>
      </w:r>
      <w:r w:rsidR="00836433" w:rsidRPr="00DB3555">
        <w:rPr>
          <w:lang w:val="cs-CZ"/>
        </w:rPr>
        <w:t xml:space="preserve"> </w:t>
      </w:r>
      <w:r w:rsidRPr="00DB3555">
        <w:t xml:space="preserve">nebo ve výši ve smyslu </w:t>
      </w:r>
      <w:r w:rsidR="00835C35">
        <w:rPr>
          <w:lang w:val="cs-CZ"/>
        </w:rPr>
        <w:t>§</w:t>
      </w:r>
      <w:r w:rsidR="00EB70B8">
        <w:rPr>
          <w:lang w:val="cs-CZ"/>
        </w:rPr>
        <w:t xml:space="preserve"> </w:t>
      </w:r>
      <w:r w:rsidR="00835C35">
        <w:rPr>
          <w:lang w:val="cs-CZ"/>
        </w:rPr>
        <w:t xml:space="preserve">44a </w:t>
      </w:r>
      <w:r w:rsidRPr="00DB3555">
        <w:t>odstavce</w:t>
      </w:r>
      <w:r w:rsidR="00835C35">
        <w:rPr>
          <w:lang w:val="cs-CZ"/>
        </w:rPr>
        <w:t xml:space="preserve"> </w:t>
      </w:r>
      <w:r w:rsidRPr="00DB3555">
        <w:t>4</w:t>
      </w:r>
      <w:r w:rsidR="00835C35">
        <w:rPr>
          <w:lang w:val="cs-CZ"/>
        </w:rPr>
        <w:t xml:space="preserve"> písm. </w:t>
      </w:r>
      <w:r w:rsidR="00836433" w:rsidRPr="00DB3555">
        <w:rPr>
          <w:lang w:val="cs-CZ"/>
        </w:rPr>
        <w:t>c)</w:t>
      </w:r>
      <w:r w:rsidRPr="00DB3555">
        <w:t xml:space="preserve"> a</w:t>
      </w:r>
      <w:r w:rsidR="00835C35">
        <w:rPr>
          <w:lang w:val="cs-CZ"/>
        </w:rPr>
        <w:t xml:space="preserve"> </w:t>
      </w:r>
      <w:r w:rsidR="002E6FE2">
        <w:rPr>
          <w:lang w:val="cs-CZ"/>
        </w:rPr>
        <w:t xml:space="preserve">odstavce </w:t>
      </w:r>
      <w:r w:rsidR="002E6FE2" w:rsidRPr="00DB3555">
        <w:t>7 zákona</w:t>
      </w:r>
      <w:r w:rsidRPr="00DB3555">
        <w:t xml:space="preserve"> 21</w:t>
      </w:r>
      <w:r w:rsidRPr="00DB3555">
        <w:rPr>
          <w:caps/>
        </w:rPr>
        <w:t>8</w:t>
      </w:r>
      <w:r w:rsidRPr="00DB3555">
        <w:t xml:space="preserve">/2000 Sb. </w:t>
      </w:r>
      <w:r w:rsidR="00835C35">
        <w:rPr>
          <w:lang w:val="cs-CZ"/>
        </w:rPr>
        <w:t>o rozpočtových pravidlech a o změně některých souvisejících zákonů (rozpočtová pravidla) ve znění pozdějších předpisů</w:t>
      </w:r>
      <w:r w:rsidR="00835C35" w:rsidRPr="00DB3555">
        <w:t xml:space="preserve"> </w:t>
      </w:r>
      <w:r w:rsidRPr="00DB3555">
        <w:t>pokud v </w:t>
      </w:r>
      <w:r w:rsidR="00A52B8C" w:rsidRPr="00DB3555">
        <w:t>R</w:t>
      </w:r>
      <w:r w:rsidRPr="00DB3555">
        <w:t>ozhodn</w:t>
      </w:r>
      <w:r w:rsidRPr="00BC2549">
        <w:t xml:space="preserve">utí o přidělení dotace tato sankce konkrétně </w:t>
      </w:r>
      <w:r w:rsidR="00007D09">
        <w:t>(výslovně</w:t>
      </w:r>
      <w:r w:rsidR="00D458FA">
        <w:rPr>
          <w:lang w:val="cs-CZ"/>
        </w:rPr>
        <w:t xml:space="preserve"> za tento případ</w:t>
      </w:r>
      <w:r w:rsidR="00007D09">
        <w:t xml:space="preserve">) </w:t>
      </w:r>
      <w:r w:rsidRPr="00BC2549">
        <w:t>vymezena nebude</w:t>
      </w:r>
      <w:r>
        <w:t>. Objednatel je oprávněn uspokojit z této záruky část svých nároků (do výše hodnoty této záruky) plynoucích z </w:t>
      </w:r>
      <w:proofErr w:type="spellStart"/>
      <w:r>
        <w:t>ust</w:t>
      </w:r>
      <w:proofErr w:type="spellEnd"/>
      <w:r>
        <w:t>. článku 15. této smlouvy.</w:t>
      </w:r>
    </w:p>
    <w:p w:rsidR="000A6124" w:rsidRDefault="000A6124" w:rsidP="00A441F2">
      <w:pPr>
        <w:pStyle w:val="Nadpis3"/>
      </w:pPr>
      <w:r>
        <w:rPr>
          <w:b/>
          <w:u w:val="single"/>
        </w:rPr>
        <w:t>P</w:t>
      </w:r>
      <w:r w:rsidRPr="00185583">
        <w:rPr>
          <w:b/>
          <w:u w:val="single"/>
        </w:rPr>
        <w:t>odmínky záruk</w:t>
      </w:r>
      <w:r>
        <w:rPr>
          <w:b/>
          <w:u w:val="single"/>
        </w:rPr>
        <w:t>y</w:t>
      </w:r>
      <w:r w:rsidRPr="00185583">
        <w:rPr>
          <w:b/>
          <w:u w:val="single"/>
        </w:rPr>
        <w:t>.</w:t>
      </w:r>
      <w:r>
        <w:t xml:space="preserve"> Bankovní záruka uvedená výše v tomto článku </w:t>
      </w:r>
      <w:r w:rsidR="00AC4AD4">
        <w:rPr>
          <w:lang w:val="cs-CZ"/>
        </w:rPr>
        <w:t>19</w:t>
      </w:r>
      <w:r>
        <w:t xml:space="preserve">. bude vystavena podle podmínek a vzorů předaných Objednatelem Zhotoviteli v rámci zadávací dokumentace pro výběrové řízení. Prodloužení bankovní záruky až o 6 měsíců je Zhotovitel povinen zajistit na základě požadavku Objednatele, a to na náklady Zhotovitele. Další prodlužování bankovní záruky zajistí Zhotovitel na základě požadavku </w:t>
      </w:r>
      <w:r w:rsidR="00613EDC">
        <w:rPr>
          <w:lang w:val="cs-CZ"/>
        </w:rPr>
        <w:t>Ob</w:t>
      </w:r>
      <w:r w:rsidR="00613EDC">
        <w:t>jednatele</w:t>
      </w:r>
      <w:r>
        <w:t xml:space="preserve">, a to na náklady toho, na jehož straně vznikly důvody pro prodloužení záruky. Originál bankovní záruky bude nedílnou součástí této smlouvy jako </w:t>
      </w:r>
      <w:r w:rsidRPr="00EA467F">
        <w:rPr>
          <w:b/>
          <w:highlight w:val="lightGray"/>
          <w:u w:val="single"/>
        </w:rPr>
        <w:t>příloha č. VI</w:t>
      </w:r>
      <w:r w:rsidRPr="005964DC">
        <w:t>.</w:t>
      </w:r>
    </w:p>
    <w:p w:rsidR="000A6124" w:rsidRDefault="000A6124" w:rsidP="003D30AB">
      <w:pPr>
        <w:pStyle w:val="Nadpis2"/>
      </w:pPr>
      <w:r>
        <w:br/>
      </w:r>
      <w:r w:rsidRPr="00AF0E43">
        <w:t>Závěrečná ustanovení</w:t>
      </w:r>
    </w:p>
    <w:p w:rsidR="000A6124" w:rsidRPr="00AF0E43" w:rsidRDefault="000A6124" w:rsidP="00A441F2">
      <w:pPr>
        <w:pStyle w:val="Nadpis3"/>
      </w:pPr>
      <w:r w:rsidRPr="00AF0E43">
        <w:t>Pokud není v této smlouvě výs</w:t>
      </w:r>
      <w:r w:rsidR="00613EDC">
        <w:t xml:space="preserve">lovně uvedeno jinak, předkládá </w:t>
      </w:r>
      <w:r w:rsidR="00613EDC">
        <w:rPr>
          <w:lang w:val="cs-CZ"/>
        </w:rPr>
        <w:t>Z</w:t>
      </w:r>
      <w:r w:rsidRPr="00AF0E43">
        <w:t xml:space="preserve">hotovitel </w:t>
      </w:r>
      <w:r>
        <w:t>TDI</w:t>
      </w:r>
      <w:r w:rsidRPr="00AF0E43">
        <w:t xml:space="preserve"> a </w:t>
      </w:r>
      <w:r>
        <w:t>O</w:t>
      </w:r>
      <w:r w:rsidRPr="00AF0E43">
        <w:t xml:space="preserve">bjednateli veškeré písemné dokumenty vždy ve třech </w:t>
      </w:r>
      <w:r>
        <w:t xml:space="preserve">tištěných </w:t>
      </w:r>
      <w:r w:rsidRPr="00AF0E43">
        <w:t>vyhotoveních</w:t>
      </w:r>
      <w:r>
        <w:t xml:space="preserve"> a dvou elektronických na CD nebo DVD nosiči, kde dokumenty budou ve formátu PDF – co dokument, to soubor-v přehledném řazení v pojmenovaných složkách. Tato dokumentace</w:t>
      </w:r>
      <w:r>
        <w:rPr>
          <w:caps/>
        </w:rPr>
        <w:t xml:space="preserve"> </w:t>
      </w:r>
      <w:r w:rsidRPr="00AF0E43">
        <w:t xml:space="preserve">bude sloužit pro vnitřní potřeby </w:t>
      </w:r>
      <w:r>
        <w:t>TDI</w:t>
      </w:r>
      <w:r w:rsidRPr="00AF0E43">
        <w:t xml:space="preserve"> a </w:t>
      </w:r>
      <w:r>
        <w:t>O</w:t>
      </w:r>
      <w:r w:rsidRPr="00AF0E43">
        <w:t>bjednatele.</w:t>
      </w:r>
    </w:p>
    <w:p w:rsidR="002E79C9" w:rsidRPr="00F169BB" w:rsidRDefault="000A6124" w:rsidP="002E79C9">
      <w:pPr>
        <w:pStyle w:val="Nadpis3"/>
      </w:pPr>
      <w:r w:rsidRPr="00AF0E43">
        <w:t>Změnu oprávněných osob nebo změnu rozsahu oprávnění těchto osob, je nutno oznámit druhé smluvní straně písemně. Účinnost má takováto změna dnem doručení.</w:t>
      </w:r>
    </w:p>
    <w:p w:rsidR="000A6124" w:rsidRPr="00AF0E43" w:rsidRDefault="000A6124" w:rsidP="00A441F2">
      <w:pPr>
        <w:pStyle w:val="Nadpis3"/>
      </w:pPr>
      <w:r w:rsidRPr="00AF0E43">
        <w:t>Tuto smlouvu lze měnit pouze písemnými dodatky, označenými jako dodatek s pořadovým číslem ke smlouvě o dílo a potvrzenými oprávněnými zástupci obou smluvních stran.</w:t>
      </w:r>
    </w:p>
    <w:p w:rsidR="00071357" w:rsidRDefault="00071357" w:rsidP="00A441F2">
      <w:pPr>
        <w:pStyle w:val="Nadpis3"/>
        <w:rPr>
          <w:lang w:val="cs-CZ"/>
        </w:rPr>
      </w:pPr>
      <w:r>
        <w:rPr>
          <w:lang w:val="cs-CZ"/>
        </w:rPr>
        <w:t xml:space="preserve">Změnu bankovních účtů uvedených v této smlouvě je možno provést jen za předpokladu, když tato změna bude předem písemně schválena Fondem. </w:t>
      </w:r>
    </w:p>
    <w:p w:rsidR="000A6124" w:rsidRDefault="000A6124" w:rsidP="00A441F2">
      <w:pPr>
        <w:pStyle w:val="Nadpis3"/>
        <w:rPr>
          <w:lang w:val="cs-CZ"/>
        </w:rPr>
      </w:pPr>
      <w:r w:rsidRPr="00AF0E43">
        <w:lastRenderedPageBreak/>
        <w:t>Tato smlouva je vyhotovena v</w:t>
      </w:r>
      <w:r>
        <w:t>e 4</w:t>
      </w:r>
      <w:r w:rsidRPr="00AF0E43">
        <w:t xml:space="preserve"> stejnopisech</w:t>
      </w:r>
      <w:r>
        <w:t xml:space="preserve"> s platností originálu</w:t>
      </w:r>
      <w:r w:rsidRPr="00AF0E43">
        <w:t xml:space="preserve">, z nichž </w:t>
      </w:r>
      <w:r>
        <w:t>2</w:t>
      </w:r>
      <w:r w:rsidRPr="00AF0E43">
        <w:t xml:space="preserve"> obdrží </w:t>
      </w:r>
      <w:r>
        <w:t>O</w:t>
      </w:r>
      <w:r w:rsidRPr="00AF0E43">
        <w:t xml:space="preserve">bjednatel a 2 </w:t>
      </w:r>
      <w:r>
        <w:t>Z</w:t>
      </w:r>
      <w:r w:rsidRPr="00AF0E43">
        <w:t>hotovitel, přičemž podpisy oprávněných zástupců smluvních stran jsou opatřeny všechny její strany.</w:t>
      </w:r>
    </w:p>
    <w:p w:rsidR="000A6124" w:rsidRPr="00AF0E43" w:rsidRDefault="000A6124" w:rsidP="00A441F2">
      <w:pPr>
        <w:pStyle w:val="Nadpis3"/>
      </w:pPr>
      <w:r w:rsidRPr="00AF0E43">
        <w:t>Tato smlouva nabývá platnosti a účinnosti dnem podpisu oprávněných zástupců</w:t>
      </w:r>
      <w:r>
        <w:t xml:space="preserve"> obou</w:t>
      </w:r>
      <w:r w:rsidRPr="00AF0E43">
        <w:t xml:space="preserve"> smluvních stran.</w:t>
      </w:r>
    </w:p>
    <w:p w:rsidR="000A6124" w:rsidRPr="00AF0E43" w:rsidRDefault="000A6124" w:rsidP="00A441F2">
      <w:pPr>
        <w:pStyle w:val="Nadpis3"/>
      </w:pPr>
      <w:r w:rsidRPr="00AF0E43">
        <w:t>Nedílnou součástí této smlouvy jsou tyto přílohy:</w:t>
      </w:r>
    </w:p>
    <w:p w:rsidR="000A6124" w:rsidRPr="00AF0E43" w:rsidRDefault="000A6124" w:rsidP="003067A4">
      <w:pPr>
        <w:pStyle w:val="Nadpis4"/>
        <w:tabs>
          <w:tab w:val="left" w:pos="567"/>
        </w:tabs>
        <w:ind w:left="993" w:hanging="142"/>
      </w:pPr>
      <w:r>
        <w:t>příloha číslo I.</w:t>
      </w:r>
      <w:r>
        <w:tab/>
      </w:r>
      <w:r w:rsidRPr="00AF0E43">
        <w:t>SPECIFIKACE PŘEDMĚTU PLNĚNÍ (PRACÍ A DODÁVEK) ZHOTOVITELE</w:t>
      </w:r>
      <w:r w:rsidR="00564E25">
        <w:t xml:space="preserve"> – odst.1.1.6. </w:t>
      </w:r>
    </w:p>
    <w:p w:rsidR="000A6124" w:rsidRPr="00AF0E43" w:rsidRDefault="000A6124" w:rsidP="003067A4">
      <w:pPr>
        <w:pStyle w:val="Nadpis4"/>
        <w:tabs>
          <w:tab w:val="left" w:pos="567"/>
        </w:tabs>
        <w:ind w:left="993" w:hanging="142"/>
      </w:pPr>
      <w:r>
        <w:t>příloha číslo II.</w:t>
      </w:r>
      <w:r>
        <w:tab/>
      </w:r>
      <w:r w:rsidRPr="00AF0E43">
        <w:t>HARMONOGRAM PLNĚNÍ PRACÍ A DODÁVEK</w:t>
      </w:r>
      <w:r>
        <w:t xml:space="preserve"> - odst. 2.2.1.</w:t>
      </w:r>
      <w:r w:rsidRPr="00AF0E43">
        <w:t>;</w:t>
      </w:r>
    </w:p>
    <w:p w:rsidR="000A6124" w:rsidRDefault="000A6124" w:rsidP="003067A4">
      <w:pPr>
        <w:pStyle w:val="Nadpis4"/>
        <w:tabs>
          <w:tab w:val="left" w:pos="567"/>
        </w:tabs>
        <w:ind w:left="993" w:hanging="142"/>
      </w:pPr>
      <w:r w:rsidRPr="00AF0E43">
        <w:t>příloha číslo III</w:t>
      </w:r>
      <w:r>
        <w:t>.</w:t>
      </w:r>
      <w:r w:rsidRPr="00AF0E43">
        <w:t xml:space="preserve"> </w:t>
      </w:r>
      <w:r>
        <w:t xml:space="preserve">Dohoda </w:t>
      </w:r>
      <w:r w:rsidRPr="00AF0E43">
        <w:t xml:space="preserve">o jednotném postupu při </w:t>
      </w:r>
      <w:proofErr w:type="spellStart"/>
      <w:r w:rsidRPr="00AF0E43">
        <w:t>odsouhlasování</w:t>
      </w:r>
      <w:proofErr w:type="spellEnd"/>
      <w:r w:rsidRPr="00AF0E43">
        <w:t xml:space="preserve"> změn </w:t>
      </w:r>
      <w:r>
        <w:t>a</w:t>
      </w:r>
      <w:r w:rsidRPr="00AF0E43">
        <w:t xml:space="preserve"> </w:t>
      </w:r>
      <w:r>
        <w:t>z</w:t>
      </w:r>
      <w:r w:rsidRPr="00AF0E43">
        <w:t>měnový list</w:t>
      </w:r>
      <w:r>
        <w:t>- odst. 1.2.</w:t>
      </w:r>
      <w:r w:rsidR="00564E25">
        <w:t>4</w:t>
      </w:r>
      <w:r>
        <w:t>.;</w:t>
      </w:r>
    </w:p>
    <w:p w:rsidR="000A6124" w:rsidRPr="003D30AB" w:rsidRDefault="000A6124" w:rsidP="003067A4">
      <w:pPr>
        <w:pStyle w:val="Nadpis4"/>
        <w:tabs>
          <w:tab w:val="left" w:pos="567"/>
        </w:tabs>
        <w:ind w:left="993" w:hanging="142"/>
      </w:pPr>
      <w:r w:rsidRPr="003D30AB">
        <w:t xml:space="preserve">příloha číslo IV. Seznam subdodavatelů, podepsané kopie smluv se </w:t>
      </w:r>
      <w:r>
        <w:t>subdodavateli i</w:t>
      </w:r>
      <w:r w:rsidRPr="003D30AB">
        <w:t xml:space="preserve"> </w:t>
      </w:r>
      <w:r>
        <w:t>položkový</w:t>
      </w:r>
      <w:r w:rsidRPr="003D30AB">
        <w:t xml:space="preserve"> rozpočet ve formě výkaz – výměr s uvedeným objemem subdodávek – odst. 8.3.;</w:t>
      </w:r>
    </w:p>
    <w:p w:rsidR="000A6124" w:rsidRDefault="000A6124" w:rsidP="003067A4">
      <w:pPr>
        <w:pStyle w:val="Nadpis4"/>
        <w:tabs>
          <w:tab w:val="left" w:pos="567"/>
        </w:tabs>
        <w:ind w:left="993" w:hanging="142"/>
      </w:pPr>
      <w:r>
        <w:t xml:space="preserve">příloha číslo V. </w:t>
      </w:r>
      <w:r>
        <w:tab/>
        <w:t xml:space="preserve">seznamy zaměstnanců a čestná prohlášení zhotovitele a subdodavatelů </w:t>
      </w:r>
      <w:r w:rsidRPr="003067A4">
        <w:t xml:space="preserve">– </w:t>
      </w:r>
      <w:r>
        <w:t>odst.</w:t>
      </w:r>
      <w:r w:rsidRPr="003067A4">
        <w:t xml:space="preserve"> 8.3.</w:t>
      </w:r>
      <w:r w:rsidRPr="00AF0E43">
        <w:t>;</w:t>
      </w:r>
    </w:p>
    <w:p w:rsidR="000A6124" w:rsidRPr="003067A4" w:rsidRDefault="000A6124" w:rsidP="003067A4">
      <w:pPr>
        <w:pStyle w:val="Nadpis4"/>
        <w:tabs>
          <w:tab w:val="left" w:pos="567"/>
        </w:tabs>
        <w:ind w:left="993" w:hanging="142"/>
      </w:pPr>
      <w:r>
        <w:t>příloha číslo VI</w:t>
      </w:r>
      <w:r w:rsidR="00DA2664">
        <w:rPr>
          <w:lang w:val="cs-CZ"/>
        </w:rPr>
        <w:t>.</w:t>
      </w:r>
      <w:r>
        <w:tab/>
      </w:r>
      <w:r w:rsidRPr="00027CA5">
        <w:t>Bankovní záruka</w:t>
      </w:r>
      <w:r>
        <w:t xml:space="preserve"> čl..</w:t>
      </w:r>
      <w:r w:rsidR="002E79C9" w:rsidRPr="003067A4">
        <w:t>19</w:t>
      </w:r>
      <w:r w:rsidR="00564E25">
        <w:t xml:space="preserve"> odst.</w:t>
      </w:r>
      <w:r w:rsidR="002E79C9" w:rsidRPr="003067A4">
        <w:t xml:space="preserve"> 19.4</w:t>
      </w:r>
      <w:r w:rsidR="00564E25">
        <w:t>.</w:t>
      </w:r>
    </w:p>
    <w:p w:rsidR="00A9641E" w:rsidRDefault="00A9641E" w:rsidP="003067A4">
      <w:pPr>
        <w:pStyle w:val="Nadpis4"/>
        <w:tabs>
          <w:tab w:val="left" w:pos="567"/>
        </w:tabs>
        <w:ind w:left="993" w:hanging="142"/>
      </w:pPr>
      <w:r>
        <w:t>příloha číslo VI</w:t>
      </w:r>
      <w:r w:rsidRPr="003067A4">
        <w:t>I</w:t>
      </w:r>
      <w:r w:rsidR="00DA2664">
        <w:rPr>
          <w:lang w:val="cs-CZ"/>
        </w:rPr>
        <w:t xml:space="preserve">. </w:t>
      </w:r>
      <w:r w:rsidRPr="003067A4">
        <w:t>Rozhodnutí o přidělení dotace</w:t>
      </w:r>
    </w:p>
    <w:p w:rsidR="000159AD" w:rsidRDefault="000A6124" w:rsidP="000159AD">
      <w:pPr>
        <w:pStyle w:val="Nadpis3"/>
        <w:rPr>
          <w:lang w:val="cs-CZ"/>
        </w:rPr>
      </w:pPr>
      <w:r w:rsidRPr="00AF0E43">
        <w:t xml:space="preserve">Smluvní strany se dohodly, že jejich vztahy touto smlouvou neupravené se řídí příslušnými ustanoveními </w:t>
      </w:r>
      <w:r w:rsidR="007C6F44">
        <w:rPr>
          <w:lang w:val="cs-CZ"/>
        </w:rPr>
        <w:t>občanského zákoníku</w:t>
      </w:r>
      <w:r w:rsidRPr="00AF0E43">
        <w:t xml:space="preserve"> </w:t>
      </w:r>
      <w:r w:rsidR="007C6F44">
        <w:rPr>
          <w:lang w:val="cs-CZ"/>
        </w:rPr>
        <w:t xml:space="preserve">ve znění pozdějších předpisů </w:t>
      </w:r>
      <w:r w:rsidR="005C7720">
        <w:rPr>
          <w:lang w:val="cs-CZ"/>
        </w:rPr>
        <w:t xml:space="preserve"> a </w:t>
      </w:r>
      <w:r w:rsidR="00DA2664" w:rsidRPr="00DB3555">
        <w:rPr>
          <w:lang w:val="cs-CZ"/>
        </w:rPr>
        <w:t xml:space="preserve">zákona </w:t>
      </w:r>
      <w:r w:rsidR="005C7720">
        <w:rPr>
          <w:lang w:val="cs-CZ"/>
        </w:rPr>
        <w:t xml:space="preserve">č. </w:t>
      </w:r>
      <w:r w:rsidR="00DA2664" w:rsidRPr="00DB3555">
        <w:rPr>
          <w:lang w:val="cs-CZ"/>
        </w:rPr>
        <w:t>218/2000 Sb.</w:t>
      </w:r>
      <w:r w:rsidR="000A6CBC" w:rsidRPr="00DB3555">
        <w:rPr>
          <w:lang w:val="cs-CZ"/>
        </w:rPr>
        <w:t xml:space="preserve"> </w:t>
      </w:r>
      <w:r w:rsidR="001C1982" w:rsidRPr="00DB3555">
        <w:rPr>
          <w:lang w:val="cs-CZ"/>
        </w:rPr>
        <w:t>o rozpočtových pravidlech</w:t>
      </w:r>
      <w:r w:rsidR="001C1982">
        <w:rPr>
          <w:lang w:val="cs-CZ"/>
        </w:rPr>
        <w:t xml:space="preserve"> </w:t>
      </w:r>
      <w:r w:rsidR="007C6F44">
        <w:rPr>
          <w:lang w:val="cs-CZ"/>
        </w:rPr>
        <w:t xml:space="preserve">a o změně některých souvisejících zákonů (rozpočtová pravidla) a jejich prováděcími předpisy ve znění pozdějších předpisů. </w:t>
      </w:r>
    </w:p>
    <w:p w:rsidR="00992802" w:rsidRPr="00DB3555" w:rsidRDefault="00992802" w:rsidP="00DD4ACB">
      <w:pPr>
        <w:pStyle w:val="Nadpis3"/>
      </w:pPr>
      <w:r w:rsidRPr="00DB3555">
        <w:rPr>
          <w:lang w:val="cs-CZ"/>
        </w:rPr>
        <w:t>Jakékoliv rozpory a neshody ohledně vzájemných vztahů, práv, povinností a nároků vyplývajících z této smlouvy se obě strany budou snažit řešit smírně dvoustrannými jednáními. V případě, že tato jednání nepovedou ke smírnému vyřešení rozporů a neshod, budou řešeny soudem, který je místně příslušný sídlu Objednatele.</w:t>
      </w:r>
    </w:p>
    <w:p w:rsidR="000159AD" w:rsidRDefault="000159AD" w:rsidP="00DD4ACB">
      <w:pPr>
        <w:pStyle w:val="Nadpis3"/>
      </w:pPr>
      <w:r w:rsidRPr="00F169BB">
        <w:t>Obě smluvní strany souhlasí se zveřejněním této smlouvy včetně veškerých příloh a případných dodatků.</w:t>
      </w:r>
    </w:p>
    <w:p w:rsidR="000159AD" w:rsidRPr="00F169BB" w:rsidRDefault="000159AD" w:rsidP="00F169BB"/>
    <w:p w:rsidR="00175305" w:rsidRDefault="000A6124" w:rsidP="00175305">
      <w:pPr>
        <w:pStyle w:val="Nadpis3"/>
        <w:spacing w:before="0" w:after="0"/>
        <w:rPr>
          <w:caps/>
          <w:snapToGrid w:val="0"/>
          <w:lang w:val="cs-CZ"/>
        </w:rPr>
      </w:pPr>
      <w:r w:rsidRPr="00AF0E43">
        <w:t xml:space="preserve">Smluvní strany shodně a </w:t>
      </w:r>
      <w:r w:rsidRPr="00AF0E43">
        <w:rPr>
          <w:snapToGrid w:val="0"/>
        </w:rPr>
        <w:t>výslovně</w:t>
      </w:r>
      <w:r w:rsidRPr="00AF0E43">
        <w:t xml:space="preserve"> prohlašují, že došlo k dohodě o celém obsahu smlouvy a </w:t>
      </w:r>
      <w:r w:rsidRPr="00AF0E43">
        <w:rPr>
          <w:snapToGrid w:val="0"/>
        </w:rPr>
        <w:t>že je jim obsah smlouvy dobře znám v celém jeho rozsahu s tím, že smlouva je projevem jejich vážné, pravé a svobodné vůle a nebyla uzavřena v tísni či za nápadně nevýhodných podmínek</w:t>
      </w:r>
      <w:r w:rsidRPr="00AF0E43">
        <w:t>.</w:t>
      </w:r>
      <w:r w:rsidRPr="00AF0E43">
        <w:rPr>
          <w:snapToGrid w:val="0"/>
        </w:rPr>
        <w:t xml:space="preserve"> Na důkaz souhlasu připojují oprávnění zástupci smluvních stran své vlastnoruční podpisy, jak následuje</w:t>
      </w:r>
      <w:r w:rsidRPr="00AF0E43">
        <w:rPr>
          <w:caps/>
          <w:snapToGrid w:val="0"/>
        </w:rPr>
        <w:t>.</w:t>
      </w:r>
    </w:p>
    <w:p w:rsidR="004A1091" w:rsidRDefault="004A1091" w:rsidP="007B0735">
      <w:pPr>
        <w:tabs>
          <w:tab w:val="left" w:pos="567"/>
        </w:tabs>
        <w:rPr>
          <w:rFonts w:ascii="Palatino Linotype" w:hAnsi="Palatino Linotype"/>
          <w:b/>
          <w:sz w:val="18"/>
          <w:szCs w:val="18"/>
        </w:rPr>
      </w:pPr>
    </w:p>
    <w:p w:rsidR="006A1539" w:rsidRPr="00175305" w:rsidRDefault="007B0735" w:rsidP="007B0735">
      <w:pPr>
        <w:tabs>
          <w:tab w:val="left" w:pos="567"/>
        </w:tabs>
        <w:rPr>
          <w:rFonts w:ascii="Palatino Linotype" w:hAnsi="Palatino Linotype"/>
          <w:sz w:val="18"/>
          <w:szCs w:val="18"/>
          <w:lang w:eastAsia="x-none"/>
        </w:rPr>
      </w:pPr>
      <w:proofErr w:type="gramStart"/>
      <w:r w:rsidRPr="007B0735">
        <w:rPr>
          <w:rFonts w:ascii="Palatino Linotype" w:hAnsi="Palatino Linotype"/>
          <w:b/>
          <w:sz w:val="18"/>
          <w:szCs w:val="18"/>
        </w:rPr>
        <w:t>20.12</w:t>
      </w:r>
      <w:proofErr w:type="gramEnd"/>
      <w:r w:rsidRPr="007B0735">
        <w:rPr>
          <w:rFonts w:ascii="Palatino Linotype" w:hAnsi="Palatino Linotype"/>
          <w:b/>
          <w:sz w:val="18"/>
          <w:szCs w:val="18"/>
        </w:rPr>
        <w:t>.</w:t>
      </w:r>
      <w:r>
        <w:rPr>
          <w:rFonts w:ascii="Palatino Linotype" w:hAnsi="Palatino Linotype"/>
          <w:sz w:val="18"/>
          <w:szCs w:val="18"/>
        </w:rPr>
        <w:tab/>
      </w:r>
      <w:r w:rsidR="006A1539" w:rsidRPr="00175305">
        <w:rPr>
          <w:rFonts w:ascii="Palatino Linotype" w:hAnsi="Palatino Linotype"/>
          <w:sz w:val="18"/>
          <w:szCs w:val="18"/>
        </w:rPr>
        <w:t xml:space="preserve">Uzavření smlouvy o dílo schválila v souladu s § 102 odst. 3 zákona č. 128/2000 Sb., o obcích Rada města </w:t>
      </w:r>
      <w:r>
        <w:rPr>
          <w:rFonts w:ascii="Palatino Linotype" w:hAnsi="Palatino Linotype"/>
          <w:sz w:val="18"/>
          <w:szCs w:val="18"/>
        </w:rPr>
        <w:tab/>
      </w:r>
      <w:r w:rsidR="006A1539" w:rsidRPr="00597E58">
        <w:rPr>
          <w:rFonts w:ascii="Palatino Linotype" w:hAnsi="Palatino Linotype"/>
          <w:sz w:val="18"/>
          <w:szCs w:val="18"/>
        </w:rPr>
        <w:t>Písek dne ……… usnesením č.       . Toto</w:t>
      </w:r>
      <w:r w:rsidR="006A1539" w:rsidRPr="00175305">
        <w:rPr>
          <w:rFonts w:ascii="Palatino Linotype" w:hAnsi="Palatino Linotype"/>
          <w:sz w:val="18"/>
          <w:szCs w:val="18"/>
        </w:rPr>
        <w:t xml:space="preserve"> prohlášení se činí v souladu s § 41 zákona č. 128/2000 Sb., o obcích </w:t>
      </w:r>
      <w:r>
        <w:rPr>
          <w:rFonts w:ascii="Palatino Linotype" w:hAnsi="Palatino Linotype"/>
          <w:sz w:val="18"/>
          <w:szCs w:val="18"/>
        </w:rPr>
        <w:tab/>
      </w:r>
      <w:r w:rsidR="006A1539" w:rsidRPr="00175305">
        <w:rPr>
          <w:rFonts w:ascii="Palatino Linotype" w:hAnsi="Palatino Linotype"/>
          <w:sz w:val="18"/>
          <w:szCs w:val="18"/>
        </w:rPr>
        <w:t>v platném znění a považuje se za doložku potvrzující splnění tohoto zákona.</w:t>
      </w:r>
    </w:p>
    <w:p w:rsidR="00EA467F" w:rsidRPr="00EA467F" w:rsidRDefault="00EA467F" w:rsidP="00EA467F"/>
    <w:p w:rsidR="000A6124" w:rsidRPr="00E25D30" w:rsidRDefault="000A6124" w:rsidP="00E25D30"/>
    <w:p w:rsidR="000A6124" w:rsidRDefault="000A6124" w:rsidP="00EC463B">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center" w:pos="2268"/>
          <w:tab w:val="center" w:pos="6804"/>
        </w:tabs>
        <w:spacing w:line="240" w:lineRule="auto"/>
        <w:rPr>
          <w:rFonts w:ascii="Palatino Linotype" w:hAnsi="Palatino Linotype" w:cs="Arial"/>
          <w:b/>
          <w:sz w:val="16"/>
          <w:szCs w:val="16"/>
        </w:rPr>
      </w:pPr>
      <w:r>
        <w:rPr>
          <w:rFonts w:ascii="Palatino Linotype" w:hAnsi="Palatino Linotype" w:cs="Arial"/>
          <w:b/>
          <w:sz w:val="16"/>
          <w:szCs w:val="16"/>
        </w:rPr>
        <w:tab/>
      </w:r>
    </w:p>
    <w:p w:rsidR="000A6124" w:rsidRDefault="000A6124" w:rsidP="00EC463B">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center" w:pos="2268"/>
          <w:tab w:val="center" w:pos="6804"/>
        </w:tabs>
        <w:spacing w:line="240" w:lineRule="auto"/>
        <w:rPr>
          <w:rFonts w:ascii="Palatino Linotype" w:hAnsi="Palatino Linotype" w:cs="Arial"/>
          <w:b/>
          <w:sz w:val="16"/>
          <w:szCs w:val="16"/>
        </w:rPr>
      </w:pPr>
    </w:p>
    <w:p w:rsidR="000A6124" w:rsidRPr="00AF0E43" w:rsidRDefault="000A6124" w:rsidP="00EC463B">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center" w:pos="2268"/>
          <w:tab w:val="center" w:pos="6804"/>
        </w:tabs>
        <w:spacing w:line="240" w:lineRule="auto"/>
        <w:rPr>
          <w:rFonts w:ascii="Palatino Linotype" w:hAnsi="Palatino Linotype" w:cs="Arial"/>
          <w:b/>
          <w:sz w:val="16"/>
          <w:szCs w:val="16"/>
        </w:rPr>
      </w:pPr>
      <w:r>
        <w:rPr>
          <w:rFonts w:ascii="Palatino Linotype" w:hAnsi="Palatino Linotype" w:cs="Arial"/>
          <w:b/>
          <w:sz w:val="16"/>
          <w:szCs w:val="16"/>
        </w:rPr>
        <w:t>V</w:t>
      </w:r>
      <w:r w:rsidRPr="00AF0E43">
        <w:rPr>
          <w:rFonts w:ascii="Palatino Linotype" w:hAnsi="Palatino Linotype" w:cs="Arial"/>
          <w:b/>
          <w:sz w:val="16"/>
          <w:szCs w:val="16"/>
        </w:rPr>
        <w:t xml:space="preserve">………………………. </w:t>
      </w:r>
      <w:proofErr w:type="gramStart"/>
      <w:r>
        <w:rPr>
          <w:rFonts w:ascii="Palatino Linotype" w:hAnsi="Palatino Linotype" w:cs="Arial"/>
          <w:b/>
          <w:sz w:val="16"/>
          <w:szCs w:val="16"/>
        </w:rPr>
        <w:t>dne</w:t>
      </w:r>
      <w:proofErr w:type="gramEnd"/>
      <w:r>
        <w:rPr>
          <w:rFonts w:ascii="Palatino Linotype" w:hAnsi="Palatino Linotype" w:cs="Arial"/>
          <w:b/>
          <w:sz w:val="16"/>
          <w:szCs w:val="16"/>
        </w:rPr>
        <w:t xml:space="preserve"> </w:t>
      </w:r>
      <w:r w:rsidRPr="00AF0E43">
        <w:rPr>
          <w:rFonts w:ascii="Palatino Linotype" w:hAnsi="Palatino Linotype" w:cs="Arial"/>
          <w:b/>
          <w:sz w:val="16"/>
          <w:szCs w:val="16"/>
        </w:rPr>
        <w:t>……………………….</w:t>
      </w:r>
      <w:r>
        <w:rPr>
          <w:rFonts w:ascii="Palatino Linotype" w:hAnsi="Palatino Linotype" w:cs="Arial"/>
          <w:b/>
          <w:sz w:val="16"/>
          <w:szCs w:val="16"/>
        </w:rPr>
        <w:tab/>
      </w:r>
      <w:r w:rsidRPr="00AF0E43">
        <w:rPr>
          <w:rFonts w:ascii="Palatino Linotype" w:hAnsi="Palatino Linotype" w:cs="Arial"/>
          <w:b/>
          <w:sz w:val="16"/>
          <w:szCs w:val="16"/>
        </w:rPr>
        <w:t>V ………………………. dne ……………………….</w:t>
      </w:r>
    </w:p>
    <w:p w:rsidR="000A6124" w:rsidRDefault="000A6124" w:rsidP="00916D82">
      <w:pPr>
        <w:pStyle w:val="Import0"/>
        <w:tabs>
          <w:tab w:val="center" w:pos="2268"/>
          <w:tab w:val="center" w:pos="6804"/>
        </w:tabs>
        <w:spacing w:line="240" w:lineRule="auto"/>
        <w:rPr>
          <w:rFonts w:ascii="Palatino Linotype" w:hAnsi="Palatino Linotype" w:cs="Arial"/>
          <w:b/>
          <w:sz w:val="18"/>
        </w:rPr>
      </w:pPr>
    </w:p>
    <w:p w:rsidR="000A6124" w:rsidRDefault="000A6124" w:rsidP="00916D82">
      <w:pPr>
        <w:pStyle w:val="Import0"/>
        <w:tabs>
          <w:tab w:val="center" w:pos="2268"/>
          <w:tab w:val="center" w:pos="6804"/>
        </w:tabs>
        <w:spacing w:line="240" w:lineRule="auto"/>
        <w:rPr>
          <w:rFonts w:ascii="Palatino Linotype" w:hAnsi="Palatino Linotype" w:cs="Arial"/>
          <w:b/>
          <w:sz w:val="18"/>
        </w:rPr>
      </w:pPr>
    </w:p>
    <w:p w:rsidR="000A6124" w:rsidRDefault="000A6124" w:rsidP="00916D82">
      <w:pPr>
        <w:pStyle w:val="Import0"/>
        <w:tabs>
          <w:tab w:val="center" w:pos="2268"/>
          <w:tab w:val="center" w:pos="6804"/>
        </w:tabs>
        <w:spacing w:line="240" w:lineRule="auto"/>
        <w:rPr>
          <w:rFonts w:ascii="Palatino Linotype" w:hAnsi="Palatino Linotype" w:cs="Arial"/>
          <w:b/>
          <w:sz w:val="18"/>
        </w:rPr>
      </w:pPr>
    </w:p>
    <w:p w:rsidR="000A6124" w:rsidRDefault="000A6124" w:rsidP="00916D82">
      <w:pPr>
        <w:pStyle w:val="Import0"/>
        <w:tabs>
          <w:tab w:val="center" w:pos="2268"/>
          <w:tab w:val="center" w:pos="6804"/>
        </w:tabs>
        <w:spacing w:line="240" w:lineRule="auto"/>
        <w:rPr>
          <w:rFonts w:ascii="Palatino Linotype" w:hAnsi="Palatino Linotype" w:cs="Arial"/>
          <w:b/>
          <w:sz w:val="18"/>
        </w:rPr>
      </w:pPr>
    </w:p>
    <w:p w:rsidR="000A6124" w:rsidRDefault="000A6124" w:rsidP="00916D82">
      <w:pPr>
        <w:pStyle w:val="Import0"/>
        <w:tabs>
          <w:tab w:val="center" w:pos="2268"/>
          <w:tab w:val="center" w:pos="6804"/>
        </w:tabs>
        <w:spacing w:line="240" w:lineRule="auto"/>
        <w:rPr>
          <w:rFonts w:ascii="Palatino Linotype" w:hAnsi="Palatino Linotype" w:cs="Arial"/>
          <w:b/>
          <w:sz w:val="18"/>
        </w:rPr>
      </w:pPr>
    </w:p>
    <w:p w:rsidR="000A6124" w:rsidRDefault="000A6124" w:rsidP="00916D82">
      <w:pPr>
        <w:pStyle w:val="Import0"/>
        <w:tabs>
          <w:tab w:val="center" w:pos="2268"/>
          <w:tab w:val="center" w:pos="6804"/>
        </w:tabs>
        <w:spacing w:line="240" w:lineRule="auto"/>
        <w:rPr>
          <w:rFonts w:ascii="Palatino Linotype" w:hAnsi="Palatino Linotype" w:cs="Arial"/>
          <w:b/>
          <w:sz w:val="18"/>
        </w:rPr>
      </w:pPr>
    </w:p>
    <w:p w:rsidR="000A6124" w:rsidRPr="00AF0E43" w:rsidRDefault="000A6124" w:rsidP="00916D82">
      <w:pPr>
        <w:pStyle w:val="Import0"/>
        <w:tabs>
          <w:tab w:val="center" w:pos="2268"/>
          <w:tab w:val="center" w:pos="6804"/>
        </w:tabs>
        <w:spacing w:line="240" w:lineRule="auto"/>
        <w:rPr>
          <w:rFonts w:ascii="Palatino Linotype" w:hAnsi="Palatino Linotype" w:cs="Arial"/>
          <w:b/>
          <w:sz w:val="18"/>
        </w:rPr>
      </w:pPr>
      <w:r>
        <w:rPr>
          <w:rFonts w:ascii="Palatino Linotype" w:hAnsi="Palatino Linotype" w:cs="Arial"/>
          <w:b/>
          <w:sz w:val="18"/>
        </w:rPr>
        <w:tab/>
      </w:r>
      <w:r w:rsidRPr="00AF0E43">
        <w:rPr>
          <w:rFonts w:ascii="Palatino Linotype" w:hAnsi="Palatino Linotype" w:cs="Arial"/>
          <w:b/>
          <w:sz w:val="18"/>
        </w:rPr>
        <w:t>__________________________</w:t>
      </w:r>
      <w:r>
        <w:rPr>
          <w:rFonts w:ascii="Palatino Linotype" w:hAnsi="Palatino Linotype" w:cs="Arial"/>
          <w:b/>
          <w:sz w:val="18"/>
        </w:rPr>
        <w:tab/>
      </w:r>
      <w:r w:rsidRPr="00AF0E43">
        <w:rPr>
          <w:rFonts w:ascii="Palatino Linotype" w:hAnsi="Palatino Linotype" w:cs="Arial"/>
          <w:b/>
          <w:sz w:val="18"/>
        </w:rPr>
        <w:t>__________________________</w:t>
      </w:r>
    </w:p>
    <w:p w:rsidR="000A6124" w:rsidRPr="00AF0E43" w:rsidRDefault="000A6124" w:rsidP="00916D82">
      <w:pPr>
        <w:pStyle w:val="Import16"/>
        <w:tabs>
          <w:tab w:val="clear" w:pos="5904"/>
          <w:tab w:val="center" w:pos="2268"/>
          <w:tab w:val="center" w:pos="6804"/>
        </w:tabs>
        <w:spacing w:line="240" w:lineRule="auto"/>
        <w:rPr>
          <w:rFonts w:ascii="Palatino Linotype" w:hAnsi="Palatino Linotype" w:cs="Arial"/>
          <w:sz w:val="16"/>
          <w:szCs w:val="16"/>
        </w:rPr>
      </w:pPr>
      <w:r>
        <w:rPr>
          <w:rFonts w:ascii="Palatino Linotype" w:hAnsi="Palatino Linotype" w:cs="Arial"/>
          <w:sz w:val="16"/>
          <w:szCs w:val="16"/>
        </w:rPr>
        <w:tab/>
      </w:r>
      <w:r w:rsidRPr="00AF0E43">
        <w:rPr>
          <w:rFonts w:ascii="Palatino Linotype" w:hAnsi="Palatino Linotype" w:cs="Arial"/>
          <w:sz w:val="16"/>
          <w:szCs w:val="16"/>
        </w:rPr>
        <w:t xml:space="preserve">za </w:t>
      </w:r>
      <w:r w:rsidR="00DD4ACB">
        <w:rPr>
          <w:rFonts w:ascii="Palatino Linotype" w:hAnsi="Palatino Linotype" w:cs="Arial"/>
          <w:sz w:val="16"/>
          <w:szCs w:val="16"/>
        </w:rPr>
        <w:t>O</w:t>
      </w:r>
      <w:r w:rsidRPr="00AF0E43">
        <w:rPr>
          <w:rFonts w:ascii="Palatino Linotype" w:hAnsi="Palatino Linotype" w:cs="Arial"/>
          <w:sz w:val="16"/>
          <w:szCs w:val="16"/>
        </w:rPr>
        <w:t>bjednatele</w:t>
      </w:r>
      <w:r w:rsidRPr="00AF0E43">
        <w:rPr>
          <w:rFonts w:ascii="Palatino Linotype" w:hAnsi="Palatino Linotype" w:cs="Arial"/>
          <w:sz w:val="16"/>
          <w:szCs w:val="16"/>
        </w:rPr>
        <w:tab/>
      </w:r>
      <w:r>
        <w:rPr>
          <w:rFonts w:ascii="Palatino Linotype" w:hAnsi="Palatino Linotype" w:cs="Arial"/>
          <w:sz w:val="16"/>
          <w:szCs w:val="16"/>
        </w:rPr>
        <w:t xml:space="preserve">za </w:t>
      </w:r>
      <w:r w:rsidR="00DD4ACB">
        <w:rPr>
          <w:rFonts w:ascii="Palatino Linotype" w:hAnsi="Palatino Linotype" w:cs="Arial"/>
          <w:sz w:val="16"/>
          <w:szCs w:val="16"/>
        </w:rPr>
        <w:t>Z</w:t>
      </w:r>
      <w:r w:rsidRPr="00AF0E43">
        <w:rPr>
          <w:rFonts w:ascii="Palatino Linotype" w:hAnsi="Palatino Linotype" w:cs="Arial"/>
          <w:sz w:val="16"/>
          <w:szCs w:val="16"/>
        </w:rPr>
        <w:t>hotovitele</w:t>
      </w:r>
    </w:p>
    <w:p w:rsidR="000A6124" w:rsidRPr="00C776A2" w:rsidRDefault="000A6124" w:rsidP="00AD3109">
      <w:pPr>
        <w:pStyle w:val="prilohaHlavniNadpis"/>
      </w:pPr>
      <w:r>
        <w:rPr>
          <w:snapToGrid w:val="0"/>
          <w:sz w:val="28"/>
        </w:rPr>
        <w:br w:type="page"/>
      </w:r>
      <w:r w:rsidRPr="00C776A2">
        <w:lastRenderedPageBreak/>
        <w:t>příloha číslo I.</w:t>
      </w:r>
      <w:r w:rsidRPr="00C776A2">
        <w:br/>
        <w:t>smlouvy o dílo číslo …….…..</w:t>
      </w:r>
    </w:p>
    <w:p w:rsidR="000A6124" w:rsidRPr="00DE3C90" w:rsidRDefault="000A6124" w:rsidP="002C34A2">
      <w:pPr>
        <w:pStyle w:val="Nadpis2"/>
        <w:numPr>
          <w:ilvl w:val="0"/>
          <w:numId w:val="0"/>
        </w:numPr>
        <w:spacing w:after="1000"/>
      </w:pPr>
      <w:r w:rsidRPr="00DE3C90">
        <w:t>SPECIFIKACE PŘEDMĚTU PLNĚNÍ</w:t>
      </w:r>
      <w:r>
        <w:br/>
      </w:r>
      <w:r w:rsidRPr="00DE3C90">
        <w:t>(PRACÍ A DODÁVEK) Zhotovitele</w:t>
      </w:r>
    </w:p>
    <w:p w:rsidR="000A6124" w:rsidRPr="00DE3C90" w:rsidRDefault="000A6124" w:rsidP="00DE3C90">
      <w:pPr>
        <w:pStyle w:val="Import3"/>
        <w:spacing w:before="120" w:after="120" w:line="240" w:lineRule="auto"/>
        <w:rPr>
          <w:rFonts w:ascii="Palatino Linotype" w:hAnsi="Palatino Linotype" w:cs="Arial"/>
          <w:b/>
        </w:rPr>
      </w:pPr>
      <w:r w:rsidRPr="00DE3C90">
        <w:rPr>
          <w:rFonts w:ascii="Palatino Linotype" w:hAnsi="Palatino Linotype" w:cs="Arial"/>
          <w:b/>
        </w:rPr>
        <w:t>která se skládá z těchto částí:</w:t>
      </w:r>
    </w:p>
    <w:p w:rsidR="000A6124" w:rsidRPr="00DE3C90" w:rsidRDefault="000A6124" w:rsidP="00D80860">
      <w:pPr>
        <w:pStyle w:val="PrilohaTucnyText"/>
        <w:jc w:val="left"/>
      </w:pPr>
      <w:r w:rsidRPr="00DE3C90">
        <w:t>PROJEKTU</w:t>
      </w:r>
    </w:p>
    <w:p w:rsidR="000A6124" w:rsidRPr="00AF0E43" w:rsidRDefault="000A6124" w:rsidP="00D710FD">
      <w:pPr>
        <w:pStyle w:val="PrilohaText"/>
        <w:rPr>
          <w:snapToGrid w:val="0"/>
        </w:rPr>
      </w:pPr>
      <w:r w:rsidRPr="00AF0E43">
        <w:rPr>
          <w:snapToGrid w:val="0"/>
        </w:rPr>
        <w:t xml:space="preserve">uložen jako samostatná část této smlouvy </w:t>
      </w:r>
    </w:p>
    <w:p w:rsidR="000A6124" w:rsidRPr="00AF0E43" w:rsidRDefault="000A6124" w:rsidP="00D710FD">
      <w:pPr>
        <w:pStyle w:val="PrilohaText"/>
        <w:rPr>
          <w:snapToGrid w:val="0"/>
        </w:rPr>
      </w:pPr>
      <w:r w:rsidRPr="00AF0E43">
        <w:rPr>
          <w:snapToGrid w:val="0"/>
        </w:rPr>
        <w:t>(Zhotovitel jako uchazeč o veřejnou zakázku nedokládá jako součást své nabídky)</w:t>
      </w:r>
    </w:p>
    <w:p w:rsidR="000A6124" w:rsidRPr="00DE3C90" w:rsidRDefault="000A6124" w:rsidP="00D80860">
      <w:pPr>
        <w:pStyle w:val="PrilohaTucnyText"/>
        <w:jc w:val="left"/>
      </w:pPr>
      <w:r w:rsidRPr="00DE3C90">
        <w:t>Rozpočtu</w:t>
      </w:r>
    </w:p>
    <w:p w:rsidR="000A6124" w:rsidRPr="00AF0E43" w:rsidRDefault="000A6124" w:rsidP="00D710FD">
      <w:pPr>
        <w:pStyle w:val="PrilohaText"/>
        <w:rPr>
          <w:snapToGrid w:val="0"/>
        </w:rPr>
      </w:pPr>
      <w:r w:rsidRPr="00AF0E43">
        <w:rPr>
          <w:snapToGrid w:val="0"/>
        </w:rPr>
        <w:t>(Zhotovitel jako uchazeč o veřejnou zakázku dokládá jako součást své nabídky)</w:t>
      </w:r>
    </w:p>
    <w:p w:rsidR="000A6124" w:rsidRPr="00DE3C90" w:rsidRDefault="000A6124" w:rsidP="00D80860">
      <w:pPr>
        <w:pStyle w:val="PrilohaTucnyText"/>
        <w:jc w:val="left"/>
      </w:pPr>
      <w:r>
        <w:t>S</w:t>
      </w:r>
      <w:r w:rsidRPr="00DE3C90">
        <w:t>tavebního povolení</w:t>
      </w:r>
    </w:p>
    <w:p w:rsidR="000A6124" w:rsidRPr="00AF0E43" w:rsidRDefault="000A6124" w:rsidP="00D710FD">
      <w:pPr>
        <w:pStyle w:val="PrilohaText"/>
        <w:rPr>
          <w:snapToGrid w:val="0"/>
        </w:rPr>
      </w:pPr>
      <w:r w:rsidRPr="00AF0E43">
        <w:rPr>
          <w:snapToGrid w:val="0"/>
        </w:rPr>
        <w:t xml:space="preserve">uloženo jako samostatná část této smlouvy </w:t>
      </w:r>
    </w:p>
    <w:p w:rsidR="000A6124" w:rsidRPr="00AF0E43" w:rsidRDefault="000A6124" w:rsidP="00D710FD">
      <w:pPr>
        <w:pStyle w:val="PrilohaText"/>
        <w:rPr>
          <w:snapToGrid w:val="0"/>
        </w:rPr>
      </w:pPr>
      <w:r w:rsidRPr="00AF0E43">
        <w:rPr>
          <w:snapToGrid w:val="0"/>
        </w:rPr>
        <w:t>(Zhotovitel jako uchazeč o veřejnou zakázku nedokládá jako součást své nabídky)</w:t>
      </w:r>
    </w:p>
    <w:p w:rsidR="000A6124" w:rsidRPr="00DE3C90" w:rsidRDefault="000A6124" w:rsidP="00D80860">
      <w:pPr>
        <w:pStyle w:val="PrilohaTucnyText"/>
        <w:jc w:val="left"/>
      </w:pPr>
      <w:r>
        <w:t>Z</w:t>
      </w:r>
      <w:r w:rsidRPr="00DE3C90">
        <w:t>adávací dokumentace</w:t>
      </w:r>
    </w:p>
    <w:p w:rsidR="000A6124" w:rsidRPr="00DE3C90" w:rsidRDefault="000A6124" w:rsidP="00D710FD">
      <w:pPr>
        <w:pStyle w:val="PrilohaText"/>
        <w:rPr>
          <w:snapToGrid w:val="0"/>
        </w:rPr>
      </w:pPr>
      <w:r w:rsidRPr="00AF0E43">
        <w:rPr>
          <w:snapToGrid w:val="0"/>
        </w:rPr>
        <w:t xml:space="preserve">uložena jako samostatná část této smlouvy </w:t>
      </w:r>
    </w:p>
    <w:p w:rsidR="000A6124" w:rsidRPr="00AF0E43" w:rsidRDefault="000A6124" w:rsidP="00D710FD">
      <w:pPr>
        <w:pStyle w:val="PrilohaText"/>
        <w:rPr>
          <w:snapToGrid w:val="0"/>
        </w:rPr>
      </w:pPr>
      <w:r w:rsidRPr="00AF0E43">
        <w:rPr>
          <w:snapToGrid w:val="0"/>
        </w:rPr>
        <w:t>(Zadávací dokumentace je uložena v archivu Objednatele a Zhotovitele)</w:t>
      </w:r>
    </w:p>
    <w:p w:rsidR="000A6124" w:rsidRPr="00DE3C90" w:rsidRDefault="000A6124" w:rsidP="00D80860">
      <w:pPr>
        <w:pStyle w:val="PrilohaTucnyText"/>
        <w:jc w:val="left"/>
      </w:pPr>
      <w:r>
        <w:t>N</w:t>
      </w:r>
      <w:r w:rsidRPr="00DE3C90">
        <w:t>abídky</w:t>
      </w:r>
    </w:p>
    <w:p w:rsidR="000A6124" w:rsidRPr="00DE3C90" w:rsidRDefault="000A6124" w:rsidP="00D710FD">
      <w:pPr>
        <w:pStyle w:val="PrilohaText"/>
        <w:rPr>
          <w:snapToGrid w:val="0"/>
        </w:rPr>
      </w:pPr>
      <w:r w:rsidRPr="00AF0E43">
        <w:rPr>
          <w:snapToGrid w:val="0"/>
        </w:rPr>
        <w:t xml:space="preserve">uložena jako samostatná část této smlouvy </w:t>
      </w:r>
    </w:p>
    <w:p w:rsidR="000A6124" w:rsidRPr="00AF0E43" w:rsidRDefault="000A6124" w:rsidP="00D710FD">
      <w:pPr>
        <w:pStyle w:val="PrilohaText"/>
        <w:rPr>
          <w:snapToGrid w:val="0"/>
        </w:rPr>
      </w:pPr>
      <w:r w:rsidRPr="00AF0E43">
        <w:rPr>
          <w:snapToGrid w:val="0"/>
        </w:rPr>
        <w:t>(Nabídka Zhotovitele je uložena v archivu Objednatele a Zhotovitele)</w:t>
      </w:r>
    </w:p>
    <w:p w:rsidR="000A6124" w:rsidRPr="00AF0E43" w:rsidRDefault="000A6124" w:rsidP="009E0C50">
      <w:pPr>
        <w:rPr>
          <w:rFonts w:ascii="Palatino Linotype" w:hAnsi="Palatino Linotype"/>
        </w:rPr>
      </w:pPr>
    </w:p>
    <w:p w:rsidR="000A6124" w:rsidRDefault="000A6124">
      <w:pPr>
        <w:rPr>
          <w:rFonts w:ascii="Palatino Linotype" w:hAnsi="Palatino Linotype" w:cs="Arial"/>
          <w:b/>
          <w:caps/>
          <w:snapToGrid w:val="0"/>
          <w:sz w:val="28"/>
        </w:rPr>
      </w:pPr>
      <w:r>
        <w:rPr>
          <w:rFonts w:ascii="Palatino Linotype" w:hAnsi="Palatino Linotype" w:cs="Arial"/>
          <w:b/>
          <w:caps/>
          <w:snapToGrid w:val="0"/>
          <w:sz w:val="28"/>
        </w:rPr>
        <w:br w:type="page"/>
      </w:r>
    </w:p>
    <w:p w:rsidR="000A6124" w:rsidRPr="00AD3109" w:rsidRDefault="000A6124" w:rsidP="00AD3109">
      <w:pPr>
        <w:pStyle w:val="prilohaHlavniNadpis"/>
      </w:pPr>
      <w:r w:rsidRPr="00AD3109">
        <w:lastRenderedPageBreak/>
        <w:t xml:space="preserve">Příloha číslo II. </w:t>
      </w:r>
      <w:r w:rsidRPr="00AD3109">
        <w:br/>
        <w:t>smlouvy o dílo číslo …….…..</w:t>
      </w:r>
    </w:p>
    <w:p w:rsidR="000A6124" w:rsidRPr="00DE3C90" w:rsidRDefault="000A6124" w:rsidP="002C34A2">
      <w:pPr>
        <w:pStyle w:val="Nadpis2"/>
        <w:numPr>
          <w:ilvl w:val="0"/>
          <w:numId w:val="0"/>
        </w:numPr>
        <w:spacing w:after="1000"/>
      </w:pPr>
      <w:r w:rsidRPr="00DE3C90">
        <w:t>HARMONOGRAM PLNĚNÍ PRACÍ A DODÁVEK</w:t>
      </w:r>
    </w:p>
    <w:p w:rsidR="000A6124" w:rsidRPr="00DE3C90" w:rsidRDefault="000A6124" w:rsidP="00DE3C90">
      <w:pPr>
        <w:pStyle w:val="Import3"/>
        <w:spacing w:before="120" w:after="120" w:line="240" w:lineRule="auto"/>
        <w:rPr>
          <w:rFonts w:ascii="Palatino Linotype" w:hAnsi="Palatino Linotype" w:cs="Arial"/>
          <w:b/>
        </w:rPr>
      </w:pPr>
      <w:r w:rsidRPr="00DE3C90">
        <w:rPr>
          <w:rFonts w:ascii="Palatino Linotype" w:hAnsi="Palatino Linotype" w:cs="Arial"/>
          <w:b/>
        </w:rPr>
        <w:t>(Zhotovitel jako uchazeč o veřejnou zakázku dokládá jako součást své nabídky)</w:t>
      </w:r>
    </w:p>
    <w:p w:rsidR="000A6124" w:rsidRPr="00DE3C90" w:rsidRDefault="000A6124" w:rsidP="00AD3109">
      <w:pPr>
        <w:pStyle w:val="prilohaHlavniNadpis"/>
      </w:pPr>
      <w:r>
        <w:rPr>
          <w:snapToGrid w:val="0"/>
          <w:sz w:val="28"/>
        </w:rPr>
        <w:br w:type="page"/>
      </w:r>
      <w:r w:rsidRPr="00DE3C90">
        <w:lastRenderedPageBreak/>
        <w:t xml:space="preserve">příloha číslo </w:t>
      </w:r>
      <w:r>
        <w:t>III.</w:t>
      </w:r>
      <w:r>
        <w:br/>
      </w:r>
      <w:r w:rsidRPr="00DE3C90">
        <w:t>smlouvy o dílo číslo …….…..</w:t>
      </w:r>
    </w:p>
    <w:p w:rsidR="000A6124" w:rsidRPr="00AF0E43" w:rsidRDefault="000A6124" w:rsidP="00005D0D">
      <w:pPr>
        <w:pStyle w:val="Nadpis2"/>
        <w:numPr>
          <w:ilvl w:val="0"/>
          <w:numId w:val="0"/>
        </w:numPr>
        <w:spacing w:before="0"/>
      </w:pPr>
      <w:r w:rsidRPr="00DE3C90">
        <w:t xml:space="preserve">DOHODA </w:t>
      </w:r>
      <w:r w:rsidRPr="00AF0E43">
        <w:t>o jednotném postupu</w:t>
      </w:r>
    </w:p>
    <w:p w:rsidR="000A6124" w:rsidRPr="00DE3C90" w:rsidRDefault="000A6124" w:rsidP="00005D0D">
      <w:pPr>
        <w:pStyle w:val="Import3"/>
        <w:spacing w:line="240" w:lineRule="auto"/>
        <w:jc w:val="center"/>
        <w:rPr>
          <w:rFonts w:ascii="Palatino Linotype" w:hAnsi="Palatino Linotype" w:cs="Arial"/>
          <w:b/>
        </w:rPr>
      </w:pPr>
      <w:r w:rsidRPr="00DE3C90">
        <w:rPr>
          <w:rFonts w:ascii="Palatino Linotype" w:hAnsi="Palatino Linotype" w:cs="Arial"/>
          <w:b/>
        </w:rPr>
        <w:t xml:space="preserve">při </w:t>
      </w:r>
      <w:proofErr w:type="spellStart"/>
      <w:r w:rsidRPr="00DE3C90">
        <w:rPr>
          <w:rFonts w:ascii="Palatino Linotype" w:hAnsi="Palatino Linotype" w:cs="Arial"/>
          <w:b/>
        </w:rPr>
        <w:t>odsouhlasování</w:t>
      </w:r>
      <w:proofErr w:type="spellEnd"/>
      <w:r w:rsidRPr="00DE3C90">
        <w:rPr>
          <w:rFonts w:ascii="Palatino Linotype" w:hAnsi="Palatino Linotype" w:cs="Arial"/>
          <w:b/>
        </w:rPr>
        <w:t xml:space="preserve"> změn předmětu díla</w:t>
      </w:r>
    </w:p>
    <w:p w:rsidR="00005D0D" w:rsidRDefault="00005D0D" w:rsidP="00DE3C90">
      <w:pPr>
        <w:pStyle w:val="Import3"/>
        <w:spacing w:before="120" w:after="120" w:line="240" w:lineRule="auto"/>
        <w:rPr>
          <w:rFonts w:ascii="Palatino Linotype" w:hAnsi="Palatino Linotype" w:cs="Arial"/>
          <w:b/>
        </w:rPr>
      </w:pPr>
    </w:p>
    <w:p w:rsidR="000A6124" w:rsidRPr="00DE3C90" w:rsidRDefault="000A6124" w:rsidP="00DE3C90">
      <w:pPr>
        <w:pStyle w:val="Import3"/>
        <w:spacing w:before="120" w:after="120" w:line="240" w:lineRule="auto"/>
        <w:rPr>
          <w:rFonts w:ascii="Palatino Linotype" w:hAnsi="Palatino Linotype" w:cs="Arial"/>
          <w:b/>
        </w:rPr>
      </w:pPr>
      <w:r w:rsidRPr="00DE3C90">
        <w:rPr>
          <w:rFonts w:ascii="Palatino Linotype" w:hAnsi="Palatino Linotype" w:cs="Arial"/>
          <w:b/>
        </w:rPr>
        <w:t>A Změnový list</w:t>
      </w:r>
    </w:p>
    <w:p w:rsidR="000A6124" w:rsidRPr="00AF0E43" w:rsidRDefault="000A6124" w:rsidP="009E0C50">
      <w:pPr>
        <w:jc w:val="center"/>
        <w:rPr>
          <w:rFonts w:ascii="Palatino Linotype" w:hAnsi="Palatino Linotype" w:cs="Arial"/>
          <w:b/>
        </w:rPr>
      </w:pPr>
      <w:r w:rsidRPr="00AF0E43">
        <w:rPr>
          <w:rFonts w:ascii="Palatino Linotype" w:hAnsi="Palatino Linotype" w:cs="Arial"/>
          <w:b/>
        </w:rPr>
        <w:t>Dohoda</w:t>
      </w:r>
    </w:p>
    <w:p w:rsidR="000A6124" w:rsidRPr="00AF0E43" w:rsidRDefault="000A6124" w:rsidP="009E0C50">
      <w:pPr>
        <w:spacing w:before="120" w:line="360" w:lineRule="auto"/>
        <w:jc w:val="center"/>
        <w:rPr>
          <w:rFonts w:ascii="Palatino Linotype" w:hAnsi="Palatino Linotype" w:cs="Arial"/>
          <w:b/>
          <w:sz w:val="20"/>
        </w:rPr>
      </w:pPr>
      <w:r w:rsidRPr="00AF0E43">
        <w:rPr>
          <w:rFonts w:ascii="Palatino Linotype" w:hAnsi="Palatino Linotype" w:cs="Arial"/>
          <w:b/>
          <w:sz w:val="20"/>
        </w:rPr>
        <w:t xml:space="preserve">o jednotném postupu při </w:t>
      </w:r>
      <w:proofErr w:type="spellStart"/>
      <w:r w:rsidRPr="00AF0E43">
        <w:rPr>
          <w:rFonts w:ascii="Palatino Linotype" w:hAnsi="Palatino Linotype" w:cs="Arial"/>
          <w:b/>
          <w:sz w:val="20"/>
        </w:rPr>
        <w:t>odsouhlasování</w:t>
      </w:r>
      <w:proofErr w:type="spellEnd"/>
      <w:r w:rsidRPr="00AF0E43">
        <w:rPr>
          <w:rFonts w:ascii="Palatino Linotype" w:hAnsi="Palatino Linotype" w:cs="Arial"/>
          <w:b/>
          <w:sz w:val="20"/>
        </w:rPr>
        <w:t xml:space="preserve"> změn předmětu díla </w:t>
      </w:r>
    </w:p>
    <w:p w:rsidR="000A6124" w:rsidRPr="00DC04C9" w:rsidRDefault="000A6124" w:rsidP="00B92271">
      <w:pPr>
        <w:jc w:val="center"/>
        <w:rPr>
          <w:rFonts w:ascii="Palatino Linotype" w:hAnsi="Palatino Linotype" w:cs="Arial"/>
          <w:b/>
        </w:rPr>
      </w:pPr>
      <w:r>
        <w:rPr>
          <w:rFonts w:ascii="Palatino Linotype" w:hAnsi="Palatino Linotype" w:cs="Arial"/>
          <w:b/>
        </w:rPr>
        <w:t>„</w:t>
      </w:r>
      <w:r w:rsidR="005C17BB">
        <w:rPr>
          <w:rFonts w:ascii="Palatino Linotype" w:hAnsi="Palatino Linotype" w:cs="Arial"/>
          <w:b/>
        </w:rPr>
        <w:t>Energetické úspory na budově 16</w:t>
      </w:r>
      <w:r w:rsidR="00564E25">
        <w:rPr>
          <w:rFonts w:ascii="Palatino Linotype" w:hAnsi="Palatino Linotype" w:cs="Arial"/>
          <w:b/>
        </w:rPr>
        <w:t>.</w:t>
      </w:r>
      <w:r w:rsidR="005C17BB">
        <w:rPr>
          <w:rFonts w:ascii="Palatino Linotype" w:hAnsi="Palatino Linotype" w:cs="Arial"/>
          <w:b/>
        </w:rPr>
        <w:t xml:space="preserve"> MŠ</w:t>
      </w:r>
      <w:r w:rsidR="00564E25">
        <w:rPr>
          <w:rFonts w:ascii="Palatino Linotype" w:hAnsi="Palatino Linotype" w:cs="Arial"/>
          <w:b/>
        </w:rPr>
        <w:t>,</w:t>
      </w:r>
      <w:r w:rsidR="005C17BB">
        <w:rPr>
          <w:rFonts w:ascii="Palatino Linotype" w:hAnsi="Palatino Linotype" w:cs="Arial"/>
          <w:b/>
        </w:rPr>
        <w:t xml:space="preserve"> Písek</w:t>
      </w:r>
      <w:r>
        <w:rPr>
          <w:rFonts w:ascii="Palatino Linotype" w:hAnsi="Palatino Linotype" w:cs="Arial"/>
          <w:b/>
        </w:rPr>
        <w:t xml:space="preserve">“  </w:t>
      </w:r>
    </w:p>
    <w:p w:rsidR="000A6124" w:rsidRPr="00AD3109" w:rsidRDefault="000A6124" w:rsidP="00AD3109">
      <w:pPr>
        <w:pStyle w:val="PrilohaTucnyText"/>
      </w:pPr>
      <w:r w:rsidRPr="00AD3109">
        <w:t>Úvodní ustanovení.</w:t>
      </w:r>
    </w:p>
    <w:p w:rsidR="000A6124" w:rsidRPr="00AF0E43" w:rsidRDefault="000A6124" w:rsidP="00DE3C90">
      <w:pPr>
        <w:pStyle w:val="PrilohaText"/>
      </w:pPr>
      <w:r w:rsidRPr="00AF0E43">
        <w:t xml:space="preserve">Dohoda vychází z ustanovení odstavce </w:t>
      </w:r>
      <w:proofErr w:type="gramStart"/>
      <w:r w:rsidRPr="00AF0E43">
        <w:t>1.2</w:t>
      </w:r>
      <w:proofErr w:type="gramEnd"/>
      <w:r w:rsidRPr="00AF0E43">
        <w:t>. a 4.</w:t>
      </w:r>
      <w:r w:rsidR="008A7BDC">
        <w:t>4</w:t>
      </w:r>
      <w:r w:rsidRPr="00AF0E43">
        <w:t>. této smlouvy a řeší  organizační  zajištění,  uplatnění, projednání a odsouhlasení změn díla, které jsou specifikovány v odstavci 1.2. této smlouvy. Postup smluvních stran podle této dohody umožní ucelenou a jednotnou evidenci všech změn předmětu díla</w:t>
      </w:r>
      <w:r>
        <w:t xml:space="preserve"> a jejich případných dopadů do </w:t>
      </w:r>
      <w:r w:rsidRPr="00AF0E43">
        <w:t xml:space="preserve">termínů realizace díla. </w:t>
      </w:r>
    </w:p>
    <w:p w:rsidR="000A6124" w:rsidRDefault="000A6124" w:rsidP="009E0C50">
      <w:pPr>
        <w:jc w:val="both"/>
        <w:rPr>
          <w:rFonts w:ascii="Palatino Linotype" w:hAnsi="Palatino Linotype" w:cs="Arial"/>
          <w:sz w:val="16"/>
          <w:szCs w:val="16"/>
        </w:rPr>
      </w:pPr>
      <w:r w:rsidRPr="00AF0E43">
        <w:rPr>
          <w:rFonts w:ascii="Palatino Linotype" w:hAnsi="Palatino Linotype" w:cs="Arial"/>
          <w:sz w:val="16"/>
          <w:szCs w:val="16"/>
        </w:rPr>
        <w:t xml:space="preserve">Pro účely této dohody se ZMĚNOU dále rozumí změny specifikované v odstavci </w:t>
      </w:r>
      <w:proofErr w:type="gramStart"/>
      <w:r w:rsidRPr="00AF0E43">
        <w:rPr>
          <w:rFonts w:ascii="Palatino Linotype" w:hAnsi="Palatino Linotype" w:cs="Arial"/>
          <w:sz w:val="16"/>
          <w:szCs w:val="16"/>
        </w:rPr>
        <w:t>1.2. této</w:t>
      </w:r>
      <w:proofErr w:type="gramEnd"/>
      <w:r w:rsidRPr="00AF0E43">
        <w:rPr>
          <w:rFonts w:ascii="Palatino Linotype" w:hAnsi="Palatino Linotype" w:cs="Arial"/>
          <w:sz w:val="16"/>
          <w:szCs w:val="16"/>
        </w:rPr>
        <w:t xml:space="preserve"> smlouvy:</w:t>
      </w:r>
    </w:p>
    <w:p w:rsidR="000A6124" w:rsidRPr="00AF0E43" w:rsidRDefault="000A6124" w:rsidP="00CB3F77">
      <w:pPr>
        <w:pStyle w:val="Odrky"/>
      </w:pPr>
      <w:r w:rsidRPr="00AF0E43">
        <w:t xml:space="preserve">změny, kterými </w:t>
      </w:r>
      <w:r w:rsidRPr="00AF0E43">
        <w:rPr>
          <w:snapToGrid w:val="0"/>
        </w:rPr>
        <w:t>dojde ke snížení ceny díla</w:t>
      </w:r>
      <w:r>
        <w:rPr>
          <w:snapToGrid w:val="0"/>
        </w:rPr>
        <w:t xml:space="preserve"> bez vlivu na jeho rozsah ve smyslu smluvních indikátorů a podmínek poskytovatele finančních prostředků a podmínek OPŽP</w:t>
      </w:r>
      <w:r w:rsidRPr="00AF0E43">
        <w:t>;</w:t>
      </w:r>
    </w:p>
    <w:p w:rsidR="000A6124" w:rsidRDefault="000A6124" w:rsidP="00CB3F77">
      <w:pPr>
        <w:pStyle w:val="Odrky"/>
      </w:pPr>
      <w:r w:rsidRPr="00AF0E43">
        <w:t xml:space="preserve">změny, které nemají vliv na cenu díla, </w:t>
      </w:r>
      <w:r>
        <w:rPr>
          <w:snapToGrid w:val="0"/>
        </w:rPr>
        <w:t>smluvní indikátory, podmínky poskytovatele finančních prostředků a podmínky OPŽP,</w:t>
      </w:r>
      <w:r w:rsidR="002E6FE2">
        <w:rPr>
          <w:snapToGrid w:val="0"/>
        </w:rPr>
        <w:t xml:space="preserve"> </w:t>
      </w:r>
      <w:r w:rsidRPr="00AF0E43">
        <w:t xml:space="preserve">znamenají však dílčí změnu navrženého technického řešení; </w:t>
      </w:r>
    </w:p>
    <w:p w:rsidR="003E7711" w:rsidRPr="00AF0E43" w:rsidRDefault="003E7711" w:rsidP="00CB3F77">
      <w:pPr>
        <w:pStyle w:val="Odrky"/>
      </w:pPr>
      <w:r>
        <w:t xml:space="preserve">změny v případě víceprací, které nebylo možno </w:t>
      </w:r>
      <w:r w:rsidR="003C7CB3">
        <w:t>předvídat, a vznikly</w:t>
      </w:r>
      <w:r>
        <w:t xml:space="preserve"> v průběhu realizace díla</w:t>
      </w:r>
      <w:r w:rsidRPr="00AF0E43">
        <w:t>;</w:t>
      </w:r>
    </w:p>
    <w:p w:rsidR="000A6124" w:rsidRPr="00DE3C90" w:rsidRDefault="000A6124" w:rsidP="00AD3109">
      <w:pPr>
        <w:pStyle w:val="PrilohaNazevClanku"/>
      </w:pPr>
      <w:r>
        <w:t>článek</w:t>
      </w:r>
    </w:p>
    <w:p w:rsidR="000A6124" w:rsidRDefault="000A6124" w:rsidP="00DE3C90">
      <w:pPr>
        <w:pStyle w:val="PrilohaText"/>
      </w:pPr>
      <w:r w:rsidRPr="00AF0E43">
        <w:t>ZMĚNA bude předložena neodkladně po zjištění její nutnosti a to písemně - zápisem do stavebního deníku, případně do deníku změn. Zápis bude obsahovat popis změny (tj. v návaznosti na použité materiály, změny dílčích technických řešení, úpravy a dodatky projektového řešení apod.). Na základě zápisu a projednání změny zpracuje Zhotovitel Změnový list podle přílohy této dohody a doloží ho položkovým rozpočtem ZMĚNY</w:t>
      </w:r>
      <w:r w:rsidR="003C7CB3">
        <w:t xml:space="preserve">. </w:t>
      </w:r>
      <w:r w:rsidRPr="00AF0E43">
        <w:t xml:space="preserve"> </w:t>
      </w:r>
      <w:r w:rsidR="003C7CB3">
        <w:t xml:space="preserve"> </w:t>
      </w:r>
    </w:p>
    <w:p w:rsidR="000A6124" w:rsidRPr="00DE3C90" w:rsidRDefault="000A6124" w:rsidP="00DE3C90">
      <w:pPr>
        <w:pStyle w:val="PrilohaNazevClanku"/>
      </w:pPr>
      <w:r>
        <w:t>článek</w:t>
      </w:r>
    </w:p>
    <w:p w:rsidR="000A6124" w:rsidRDefault="000A6124" w:rsidP="00DE3C90">
      <w:pPr>
        <w:pStyle w:val="PrilohaText"/>
      </w:pPr>
      <w:r w:rsidRPr="00AF0E43">
        <w:t xml:space="preserve">Na základě zápisu v deníku změn Zhotovitel neodkladně vyvolá jednání o změně a to nejpozději do tří pracovních dnů vždy písemnou formou. </w:t>
      </w:r>
    </w:p>
    <w:p w:rsidR="000A6124" w:rsidRPr="00DE3C90" w:rsidRDefault="000A6124" w:rsidP="00DE3C90">
      <w:pPr>
        <w:pStyle w:val="PrilohaNazevClanku"/>
      </w:pPr>
      <w:r w:rsidRPr="00AF0E43">
        <w:t>článe</w:t>
      </w:r>
      <w:r>
        <w:t>k</w:t>
      </w:r>
    </w:p>
    <w:p w:rsidR="000A6124" w:rsidRPr="00AF0E43" w:rsidRDefault="000A6124" w:rsidP="00DE3C90">
      <w:pPr>
        <w:pStyle w:val="PrilohaText"/>
      </w:pPr>
      <w:r w:rsidRPr="00AF0E43">
        <w:t>K projednání zm</w:t>
      </w:r>
      <w:r>
        <w:t>ěny předmětu díla jsou zmocněni</w:t>
      </w:r>
      <w:r w:rsidRPr="00AF0E43">
        <w:t>:</w:t>
      </w:r>
    </w:p>
    <w:p w:rsidR="000A6124" w:rsidRPr="00AF0E43" w:rsidRDefault="000A6124" w:rsidP="009E0C50">
      <w:pPr>
        <w:spacing w:before="120"/>
        <w:ind w:firstLine="708"/>
        <w:jc w:val="both"/>
        <w:rPr>
          <w:rFonts w:ascii="Palatino Linotype" w:hAnsi="Palatino Linotype" w:cs="Arial"/>
          <w:b/>
          <w:sz w:val="16"/>
          <w:szCs w:val="16"/>
        </w:rPr>
      </w:pPr>
      <w:r w:rsidRPr="00AF0E43">
        <w:rPr>
          <w:rFonts w:ascii="Palatino Linotype" w:hAnsi="Palatino Linotype" w:cs="Arial"/>
          <w:b/>
          <w:sz w:val="16"/>
          <w:szCs w:val="16"/>
        </w:rPr>
        <w:t xml:space="preserve">za </w:t>
      </w:r>
      <w:proofErr w:type="gramStart"/>
      <w:r w:rsidRPr="00AF0E43">
        <w:rPr>
          <w:rFonts w:ascii="Palatino Linotype" w:hAnsi="Palatino Linotype" w:cs="Arial"/>
          <w:b/>
          <w:sz w:val="16"/>
          <w:szCs w:val="16"/>
        </w:rPr>
        <w:t xml:space="preserve">Objednatele :  </w:t>
      </w:r>
      <w:r w:rsidRPr="00AF0E43">
        <w:rPr>
          <w:rFonts w:ascii="Palatino Linotype" w:hAnsi="Palatino Linotype" w:cs="Arial"/>
          <w:b/>
          <w:sz w:val="16"/>
          <w:szCs w:val="16"/>
        </w:rPr>
        <w:tab/>
        <w:t>..........................................</w:t>
      </w:r>
      <w:r w:rsidRPr="00AF0E43">
        <w:rPr>
          <w:rFonts w:ascii="Palatino Linotype" w:hAnsi="Palatino Linotype" w:cs="Arial"/>
          <w:b/>
          <w:sz w:val="16"/>
          <w:szCs w:val="16"/>
        </w:rPr>
        <w:tab/>
      </w:r>
      <w:r>
        <w:rPr>
          <w:rFonts w:ascii="Palatino Linotype" w:hAnsi="Palatino Linotype" w:cs="Arial"/>
          <w:sz w:val="16"/>
          <w:szCs w:val="16"/>
        </w:rPr>
        <w:t>TDI</w:t>
      </w:r>
      <w:proofErr w:type="gramEnd"/>
    </w:p>
    <w:p w:rsidR="000A6124" w:rsidRPr="00AF0E43" w:rsidRDefault="000A6124" w:rsidP="009E0C50">
      <w:pPr>
        <w:spacing w:before="120"/>
        <w:ind w:firstLine="708"/>
        <w:jc w:val="both"/>
        <w:rPr>
          <w:rFonts w:ascii="Palatino Linotype" w:hAnsi="Palatino Linotype" w:cs="Arial"/>
          <w:b/>
          <w:sz w:val="16"/>
          <w:szCs w:val="16"/>
        </w:rPr>
      </w:pPr>
      <w:r w:rsidRPr="00AF0E43">
        <w:rPr>
          <w:rFonts w:ascii="Palatino Linotype" w:hAnsi="Palatino Linotype" w:cs="Arial"/>
          <w:b/>
          <w:sz w:val="16"/>
          <w:szCs w:val="16"/>
        </w:rPr>
        <w:t xml:space="preserve">za </w:t>
      </w:r>
      <w:proofErr w:type="gramStart"/>
      <w:r w:rsidRPr="00AF0E43">
        <w:rPr>
          <w:rFonts w:ascii="Palatino Linotype" w:hAnsi="Palatino Linotype" w:cs="Arial"/>
          <w:b/>
          <w:sz w:val="16"/>
          <w:szCs w:val="16"/>
        </w:rPr>
        <w:t xml:space="preserve">Zhotovitele :  </w:t>
      </w:r>
      <w:r w:rsidRPr="00AF0E43">
        <w:rPr>
          <w:rFonts w:ascii="Palatino Linotype" w:hAnsi="Palatino Linotype" w:cs="Arial"/>
          <w:b/>
          <w:sz w:val="16"/>
          <w:szCs w:val="16"/>
        </w:rPr>
        <w:tab/>
        <w:t>..........................................</w:t>
      </w:r>
      <w:r w:rsidRPr="00AF0E43">
        <w:rPr>
          <w:rFonts w:ascii="Palatino Linotype" w:hAnsi="Palatino Linotype" w:cs="Arial"/>
          <w:b/>
          <w:sz w:val="16"/>
          <w:szCs w:val="16"/>
        </w:rPr>
        <w:tab/>
      </w:r>
      <w:r>
        <w:rPr>
          <w:rFonts w:ascii="Palatino Linotype" w:hAnsi="Palatino Linotype" w:cs="Arial"/>
          <w:sz w:val="16"/>
          <w:szCs w:val="16"/>
        </w:rPr>
        <w:t>stavbyvedoucí</w:t>
      </w:r>
      <w:proofErr w:type="gramEnd"/>
    </w:p>
    <w:p w:rsidR="000A6124" w:rsidRPr="00AF0E43" w:rsidRDefault="000A6124" w:rsidP="009E0C50">
      <w:pPr>
        <w:spacing w:before="120"/>
        <w:ind w:firstLine="708"/>
        <w:jc w:val="both"/>
        <w:rPr>
          <w:rFonts w:ascii="Palatino Linotype" w:hAnsi="Palatino Linotype" w:cs="Arial"/>
          <w:b/>
          <w:sz w:val="16"/>
          <w:szCs w:val="16"/>
        </w:rPr>
      </w:pPr>
      <w:r w:rsidRPr="00AF0E43">
        <w:rPr>
          <w:rFonts w:ascii="Palatino Linotype" w:hAnsi="Palatino Linotype" w:cs="Arial"/>
          <w:b/>
          <w:sz w:val="16"/>
          <w:szCs w:val="16"/>
        </w:rPr>
        <w:t xml:space="preserve">za </w:t>
      </w:r>
      <w:proofErr w:type="gramStart"/>
      <w:r w:rsidRPr="00AF0E43">
        <w:rPr>
          <w:rFonts w:ascii="Palatino Linotype" w:hAnsi="Palatino Linotype" w:cs="Arial"/>
          <w:b/>
          <w:sz w:val="16"/>
          <w:szCs w:val="16"/>
        </w:rPr>
        <w:t xml:space="preserve">Projektanta :  </w:t>
      </w:r>
      <w:r w:rsidRPr="00AF0E43">
        <w:rPr>
          <w:rFonts w:ascii="Palatino Linotype" w:hAnsi="Palatino Linotype" w:cs="Arial"/>
          <w:b/>
          <w:sz w:val="16"/>
          <w:szCs w:val="16"/>
        </w:rPr>
        <w:tab/>
        <w:t>..........................................</w:t>
      </w:r>
      <w:r w:rsidRPr="00AF0E43">
        <w:rPr>
          <w:rFonts w:ascii="Palatino Linotype" w:hAnsi="Palatino Linotype" w:cs="Arial"/>
          <w:b/>
          <w:sz w:val="16"/>
          <w:szCs w:val="16"/>
        </w:rPr>
        <w:tab/>
      </w:r>
      <w:r w:rsidRPr="00AF0E43">
        <w:rPr>
          <w:rFonts w:ascii="Palatino Linotype" w:hAnsi="Palatino Linotype" w:cs="Arial"/>
          <w:sz w:val="16"/>
          <w:szCs w:val="16"/>
        </w:rPr>
        <w:t>autorský</w:t>
      </w:r>
      <w:proofErr w:type="gramEnd"/>
      <w:r w:rsidRPr="00AF0E43">
        <w:rPr>
          <w:rFonts w:ascii="Palatino Linotype" w:hAnsi="Palatino Linotype" w:cs="Arial"/>
          <w:sz w:val="16"/>
          <w:szCs w:val="16"/>
        </w:rPr>
        <w:t xml:space="preserve"> dozor projektanta</w:t>
      </w:r>
    </w:p>
    <w:p w:rsidR="002C319B" w:rsidRDefault="002C319B" w:rsidP="00DE3C90">
      <w:pPr>
        <w:pStyle w:val="PrilohaText"/>
      </w:pPr>
    </w:p>
    <w:p w:rsidR="002C319B" w:rsidRDefault="002C319B" w:rsidP="00DE3C90">
      <w:pPr>
        <w:pStyle w:val="PrilohaText"/>
      </w:pPr>
    </w:p>
    <w:p w:rsidR="000A6124" w:rsidRPr="00AF0E43" w:rsidRDefault="000A6124" w:rsidP="00DE3C90">
      <w:pPr>
        <w:pStyle w:val="PrilohaText"/>
      </w:pPr>
      <w:r w:rsidRPr="00AF0E43">
        <w:lastRenderedPageBreak/>
        <w:t>K</w:t>
      </w:r>
      <w:r>
        <w:t>e</w:t>
      </w:r>
      <w:r w:rsidRPr="00AF0E43">
        <w:t> </w:t>
      </w:r>
      <w:r>
        <w:t>schválení</w:t>
      </w:r>
      <w:r w:rsidRPr="00AF0E43">
        <w:t xml:space="preserve"> změny předmětu díla jsou zmocněni:</w:t>
      </w:r>
    </w:p>
    <w:p w:rsidR="000A6124" w:rsidRPr="00AF0E43" w:rsidRDefault="000A6124" w:rsidP="009E0C50">
      <w:pPr>
        <w:spacing w:before="120"/>
        <w:ind w:firstLine="708"/>
        <w:jc w:val="both"/>
        <w:rPr>
          <w:rFonts w:ascii="Palatino Linotype" w:hAnsi="Palatino Linotype" w:cs="Arial"/>
          <w:b/>
          <w:sz w:val="16"/>
          <w:szCs w:val="16"/>
        </w:rPr>
      </w:pPr>
      <w:r w:rsidRPr="00AF0E43">
        <w:rPr>
          <w:rFonts w:ascii="Palatino Linotype" w:hAnsi="Palatino Linotype" w:cs="Arial"/>
          <w:b/>
          <w:sz w:val="16"/>
          <w:szCs w:val="16"/>
        </w:rPr>
        <w:t xml:space="preserve">za </w:t>
      </w:r>
      <w:proofErr w:type="gramStart"/>
      <w:r w:rsidRPr="00AF0E43">
        <w:rPr>
          <w:rFonts w:ascii="Palatino Linotype" w:hAnsi="Palatino Linotype" w:cs="Arial"/>
          <w:b/>
          <w:sz w:val="16"/>
          <w:szCs w:val="16"/>
        </w:rPr>
        <w:t xml:space="preserve">Objednatele :  </w:t>
      </w:r>
      <w:r w:rsidRPr="00AF0E43">
        <w:rPr>
          <w:rFonts w:ascii="Palatino Linotype" w:hAnsi="Palatino Linotype" w:cs="Arial"/>
          <w:b/>
          <w:sz w:val="16"/>
          <w:szCs w:val="16"/>
        </w:rPr>
        <w:tab/>
        <w:t>..........................................</w:t>
      </w:r>
      <w:r w:rsidRPr="00AF0E43">
        <w:rPr>
          <w:rFonts w:ascii="Palatino Linotype" w:hAnsi="Palatino Linotype" w:cs="Arial"/>
          <w:b/>
          <w:sz w:val="16"/>
          <w:szCs w:val="16"/>
        </w:rPr>
        <w:tab/>
        <w:t>..........................................</w:t>
      </w:r>
      <w:proofErr w:type="gramEnd"/>
    </w:p>
    <w:p w:rsidR="000A6124" w:rsidRPr="00AF0E43" w:rsidRDefault="000A6124" w:rsidP="009E0C50">
      <w:pPr>
        <w:spacing w:before="120"/>
        <w:ind w:firstLine="708"/>
        <w:jc w:val="both"/>
        <w:rPr>
          <w:rFonts w:ascii="Palatino Linotype" w:hAnsi="Palatino Linotype" w:cs="Arial"/>
          <w:b/>
          <w:sz w:val="16"/>
          <w:szCs w:val="16"/>
        </w:rPr>
      </w:pPr>
      <w:r w:rsidRPr="00AF0E43">
        <w:rPr>
          <w:rFonts w:ascii="Palatino Linotype" w:hAnsi="Palatino Linotype" w:cs="Arial"/>
          <w:b/>
          <w:sz w:val="16"/>
          <w:szCs w:val="16"/>
        </w:rPr>
        <w:t xml:space="preserve">za </w:t>
      </w:r>
      <w:proofErr w:type="gramStart"/>
      <w:r w:rsidRPr="00AF0E43">
        <w:rPr>
          <w:rFonts w:ascii="Palatino Linotype" w:hAnsi="Palatino Linotype" w:cs="Arial"/>
          <w:b/>
          <w:sz w:val="16"/>
          <w:szCs w:val="16"/>
        </w:rPr>
        <w:t xml:space="preserve">Zhotovitele :  </w:t>
      </w:r>
      <w:r w:rsidRPr="00AF0E43">
        <w:rPr>
          <w:rFonts w:ascii="Palatino Linotype" w:hAnsi="Palatino Linotype" w:cs="Arial"/>
          <w:b/>
          <w:sz w:val="16"/>
          <w:szCs w:val="16"/>
        </w:rPr>
        <w:tab/>
        <w:t>..........................................</w:t>
      </w:r>
      <w:r w:rsidRPr="00AF0E43">
        <w:rPr>
          <w:rFonts w:ascii="Palatino Linotype" w:hAnsi="Palatino Linotype" w:cs="Arial"/>
          <w:b/>
          <w:sz w:val="16"/>
          <w:szCs w:val="16"/>
        </w:rPr>
        <w:tab/>
        <w:t>..........................................</w:t>
      </w:r>
      <w:proofErr w:type="gramEnd"/>
    </w:p>
    <w:p w:rsidR="000A6124" w:rsidRPr="00DE3C90" w:rsidRDefault="000A6124" w:rsidP="00DE3C90">
      <w:pPr>
        <w:pStyle w:val="PrilohaNazevClanku"/>
      </w:pPr>
      <w:r>
        <w:t>článek</w:t>
      </w:r>
    </w:p>
    <w:p w:rsidR="000A6124" w:rsidRPr="00AF0E43" w:rsidRDefault="000A6124" w:rsidP="00DE3C90">
      <w:pPr>
        <w:pStyle w:val="PrilohaText"/>
      </w:pPr>
      <w:r w:rsidRPr="00AF0E43">
        <w:t xml:space="preserve">Na základě zápisu a projednání změny zpracuje Zhotovitel Změnový list podle přílohy této dohody a doloží ho položkovým rozpočtem ZMĚNY. Změnový list bude odsouhlasen a podepsán zmocněnou osobou Zhotovitele, zmocněnou osobou </w:t>
      </w:r>
      <w:r w:rsidR="003C7CB3">
        <w:t>O</w:t>
      </w:r>
      <w:r w:rsidRPr="00AF0E43">
        <w:t>bjednatele (TDI) a Projektantem</w:t>
      </w:r>
      <w:r w:rsidR="003C7CB3">
        <w:t xml:space="preserve"> (autorským dozorem)</w:t>
      </w:r>
      <w:r w:rsidRPr="00AF0E43">
        <w:t>. Takto připravený změnový list bude předložen k podpisu oprávněných zástupců smluvních st</w:t>
      </w:r>
      <w:ins w:id="6" w:author="Jaros" w:date="2014-07-15T11:47:00Z">
        <w:r w:rsidR="00C41EB5">
          <w:t>r</w:t>
        </w:r>
      </w:ins>
      <w:r w:rsidRPr="00AF0E43">
        <w:t xml:space="preserve">an.  </w:t>
      </w:r>
      <w:r w:rsidR="003C7CB3">
        <w:t xml:space="preserve">V případě, že změna bude mít vliv na zvýšení ceny díla – vícepráce – bude při administraci změny postupováno v souladu se zákonem 137/26 Sb. v pozdějším znění. </w:t>
      </w:r>
      <w:proofErr w:type="spellStart"/>
      <w:r w:rsidR="003C7CB3">
        <w:t>Méněpráce</w:t>
      </w:r>
      <w:proofErr w:type="spellEnd"/>
      <w:r w:rsidR="003C7CB3">
        <w:t xml:space="preserve"> a vícepráce je nepřípustné v dodatku k této smlouvě o dílo </w:t>
      </w:r>
      <w:r w:rsidR="005F2EA9">
        <w:t xml:space="preserve">mezi sebou </w:t>
      </w:r>
      <w:r w:rsidR="003C7CB3">
        <w:t xml:space="preserve">započítávat. </w:t>
      </w:r>
    </w:p>
    <w:p w:rsidR="000A6124" w:rsidRPr="00DE3C90" w:rsidRDefault="000A6124" w:rsidP="00DE3C90">
      <w:pPr>
        <w:pStyle w:val="PrilohaNazevClanku"/>
      </w:pPr>
      <w:r>
        <w:t>článek</w:t>
      </w:r>
    </w:p>
    <w:p w:rsidR="000A6124" w:rsidRDefault="000A6124" w:rsidP="00DE3C90">
      <w:pPr>
        <w:pStyle w:val="PrilohaText"/>
      </w:pPr>
      <w:r w:rsidRPr="00AF0E43">
        <w:rPr>
          <w:caps/>
        </w:rPr>
        <w:t>Změna</w:t>
      </w:r>
      <w:r w:rsidRPr="00AF0E43">
        <w:t xml:space="preserve"> je schválena, pokud je změnový list podepsán oprávněnými zástupci obou smluvních stran. Schválená ZMĚNA </w:t>
      </w:r>
      <w:r>
        <w:t xml:space="preserve">musí být zahrnuta jako změna předmětu díla ve smlouvě o dílo, a to formou dodatku smlouvy o dílo, následně </w:t>
      </w:r>
      <w:r w:rsidRPr="00AF0E43">
        <w:t xml:space="preserve">může být Zhotovitelem realizována a fakturována vždy samostatnou fakturou doloženou položkovým soupisem provedených prací. </w:t>
      </w:r>
    </w:p>
    <w:p w:rsidR="000A6124" w:rsidRPr="00DE3C90" w:rsidRDefault="000A6124" w:rsidP="00DE3C90">
      <w:pPr>
        <w:pStyle w:val="PrilohaNazevClanku"/>
      </w:pPr>
      <w:r>
        <w:t>článek</w:t>
      </w:r>
    </w:p>
    <w:p w:rsidR="000A6124" w:rsidRPr="00AF0E43" w:rsidRDefault="000A6124" w:rsidP="00DE3C90">
      <w:pPr>
        <w:pStyle w:val="PrilohaText"/>
      </w:pPr>
      <w:r w:rsidRPr="00AF0E43">
        <w:t xml:space="preserve">O schválených ZMĚNÁCH (změnových listech) vede zástupce Objednatele evidenci v podobě tabulky, která je přílohou této dohody. Součástí protokolu o předání a převzetí díla bude konečná tabulka evidence změn, ve které budou uvedeny všechny schválené ZMĚNY. Na základě tabulky konečné evidence změn bude vyčíslena celková cena, za kterou bylo dílo realizováno.  </w:t>
      </w:r>
    </w:p>
    <w:p w:rsidR="000A6124" w:rsidRPr="00DE3C90" w:rsidRDefault="000A6124" w:rsidP="00DE3C90">
      <w:pPr>
        <w:pStyle w:val="PrilohaNazevClanku"/>
      </w:pPr>
      <w:r>
        <w:t>článek</w:t>
      </w:r>
    </w:p>
    <w:p w:rsidR="000A6124" w:rsidRPr="00AF0E43" w:rsidRDefault="000A6124" w:rsidP="00DE3C90">
      <w:pPr>
        <w:pStyle w:val="PrilohaText"/>
      </w:pPr>
      <w:r w:rsidRPr="00AF0E43">
        <w:t xml:space="preserve">Nedílnou součástí přílohy č. III. této </w:t>
      </w:r>
      <w:r>
        <w:t>smlouvy jsou tyto dílčí přílohy</w:t>
      </w:r>
      <w:r w:rsidRPr="00AF0E43">
        <w:t>:</w:t>
      </w:r>
    </w:p>
    <w:p w:rsidR="000A6124" w:rsidRPr="00AF0E43" w:rsidRDefault="000A6124" w:rsidP="009E0C50">
      <w:pPr>
        <w:pStyle w:val="Zkladntext"/>
        <w:spacing w:before="120"/>
        <w:ind w:left="709" w:hanging="709"/>
        <w:jc w:val="both"/>
        <w:rPr>
          <w:rFonts w:ascii="Palatino Linotype" w:hAnsi="Palatino Linotype"/>
          <w:caps/>
          <w:sz w:val="16"/>
        </w:rPr>
      </w:pPr>
      <w:r w:rsidRPr="00AF0E43">
        <w:rPr>
          <w:rFonts w:ascii="Palatino Linotype" w:hAnsi="Palatino Linotype"/>
          <w:sz w:val="16"/>
        </w:rPr>
        <w:tab/>
        <w:t xml:space="preserve">Příloha č. III.1. - </w:t>
      </w:r>
      <w:r w:rsidRPr="00AF0E43">
        <w:rPr>
          <w:rFonts w:ascii="Palatino Linotype" w:hAnsi="Palatino Linotype" w:cs="Arial"/>
          <w:caps/>
          <w:sz w:val="16"/>
          <w:szCs w:val="16"/>
        </w:rPr>
        <w:t>Protokol o změně díla - vzor změnového listu</w:t>
      </w:r>
    </w:p>
    <w:p w:rsidR="000A6124" w:rsidRPr="00AF0E43" w:rsidRDefault="000A6124" w:rsidP="009E0C50">
      <w:pPr>
        <w:pStyle w:val="Zkladntext"/>
        <w:ind w:left="709" w:hanging="709"/>
        <w:jc w:val="both"/>
        <w:rPr>
          <w:rFonts w:ascii="Palatino Linotype" w:hAnsi="Palatino Linotype"/>
          <w:caps/>
          <w:sz w:val="16"/>
        </w:rPr>
      </w:pPr>
      <w:r w:rsidRPr="00AF0E43">
        <w:rPr>
          <w:rFonts w:ascii="Palatino Linotype" w:hAnsi="Palatino Linotype"/>
          <w:caps/>
          <w:sz w:val="16"/>
        </w:rPr>
        <w:tab/>
      </w:r>
      <w:r w:rsidRPr="00AF0E43">
        <w:rPr>
          <w:rFonts w:ascii="Palatino Linotype" w:hAnsi="Palatino Linotype"/>
          <w:sz w:val="16"/>
        </w:rPr>
        <w:t xml:space="preserve">Příloha č. III.2. - </w:t>
      </w:r>
      <w:r w:rsidRPr="00AF0E43">
        <w:rPr>
          <w:rFonts w:ascii="Palatino Linotype" w:hAnsi="Palatino Linotype" w:cs="Arial"/>
          <w:caps/>
          <w:sz w:val="16"/>
          <w:szCs w:val="16"/>
        </w:rPr>
        <w:t>Tabulka evidence změn</w:t>
      </w:r>
    </w:p>
    <w:p w:rsidR="000A6124" w:rsidRPr="00AF0E43" w:rsidRDefault="000A6124" w:rsidP="00D710FD">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center" w:pos="2268"/>
          <w:tab w:val="center" w:pos="6804"/>
        </w:tabs>
        <w:spacing w:before="1000" w:after="1000" w:line="240" w:lineRule="auto"/>
        <w:rPr>
          <w:rFonts w:ascii="Palatino Linotype" w:hAnsi="Palatino Linotype" w:cs="Arial"/>
          <w:b/>
          <w:sz w:val="16"/>
          <w:szCs w:val="16"/>
        </w:rPr>
      </w:pPr>
      <w:r>
        <w:rPr>
          <w:rFonts w:ascii="Palatino Linotype" w:hAnsi="Palatino Linotype" w:cs="Arial"/>
          <w:b/>
          <w:sz w:val="16"/>
          <w:szCs w:val="16"/>
        </w:rPr>
        <w:tab/>
        <w:t>V</w:t>
      </w:r>
      <w:r w:rsidRPr="00AF0E43">
        <w:rPr>
          <w:rFonts w:ascii="Palatino Linotype" w:hAnsi="Palatino Linotype" w:cs="Arial"/>
          <w:b/>
          <w:sz w:val="16"/>
          <w:szCs w:val="16"/>
        </w:rPr>
        <w:t xml:space="preserve">………………………. </w:t>
      </w:r>
      <w:proofErr w:type="gramStart"/>
      <w:r>
        <w:rPr>
          <w:rFonts w:ascii="Palatino Linotype" w:hAnsi="Palatino Linotype" w:cs="Arial"/>
          <w:b/>
          <w:sz w:val="16"/>
          <w:szCs w:val="16"/>
        </w:rPr>
        <w:t>dne</w:t>
      </w:r>
      <w:proofErr w:type="gramEnd"/>
      <w:r>
        <w:rPr>
          <w:rFonts w:ascii="Palatino Linotype" w:hAnsi="Palatino Linotype" w:cs="Arial"/>
          <w:b/>
          <w:sz w:val="16"/>
          <w:szCs w:val="16"/>
        </w:rPr>
        <w:t xml:space="preserve"> </w:t>
      </w:r>
      <w:r w:rsidRPr="00AF0E43">
        <w:rPr>
          <w:rFonts w:ascii="Palatino Linotype" w:hAnsi="Palatino Linotype" w:cs="Arial"/>
          <w:b/>
          <w:sz w:val="16"/>
          <w:szCs w:val="16"/>
        </w:rPr>
        <w:t>……………………….</w:t>
      </w:r>
      <w:r>
        <w:rPr>
          <w:rFonts w:ascii="Palatino Linotype" w:hAnsi="Palatino Linotype" w:cs="Arial"/>
          <w:b/>
          <w:sz w:val="16"/>
          <w:szCs w:val="16"/>
        </w:rPr>
        <w:tab/>
      </w:r>
      <w:r w:rsidRPr="00AF0E43">
        <w:rPr>
          <w:rFonts w:ascii="Palatino Linotype" w:hAnsi="Palatino Linotype" w:cs="Arial"/>
          <w:b/>
          <w:sz w:val="16"/>
          <w:szCs w:val="16"/>
        </w:rPr>
        <w:t>V ………………………. dne ……………………….</w:t>
      </w:r>
    </w:p>
    <w:p w:rsidR="000A6124" w:rsidRPr="00AF0E43" w:rsidRDefault="000A6124" w:rsidP="00DE3C90">
      <w:pPr>
        <w:pStyle w:val="Import0"/>
        <w:tabs>
          <w:tab w:val="center" w:pos="2268"/>
          <w:tab w:val="center" w:pos="6804"/>
        </w:tabs>
        <w:spacing w:line="240" w:lineRule="auto"/>
        <w:rPr>
          <w:rFonts w:ascii="Palatino Linotype" w:hAnsi="Palatino Linotype" w:cs="Arial"/>
          <w:b/>
          <w:sz w:val="18"/>
        </w:rPr>
      </w:pPr>
      <w:r>
        <w:rPr>
          <w:rFonts w:ascii="Palatino Linotype" w:hAnsi="Palatino Linotype" w:cs="Arial"/>
          <w:b/>
          <w:sz w:val="18"/>
        </w:rPr>
        <w:tab/>
      </w:r>
      <w:r w:rsidRPr="00AF0E43">
        <w:rPr>
          <w:rFonts w:ascii="Palatino Linotype" w:hAnsi="Palatino Linotype" w:cs="Arial"/>
          <w:b/>
          <w:sz w:val="18"/>
        </w:rPr>
        <w:t>__________________________</w:t>
      </w:r>
      <w:r>
        <w:rPr>
          <w:rFonts w:ascii="Palatino Linotype" w:hAnsi="Palatino Linotype" w:cs="Arial"/>
          <w:b/>
          <w:sz w:val="18"/>
        </w:rPr>
        <w:tab/>
      </w:r>
      <w:r w:rsidRPr="00AF0E43">
        <w:rPr>
          <w:rFonts w:ascii="Palatino Linotype" w:hAnsi="Palatino Linotype" w:cs="Arial"/>
          <w:b/>
          <w:sz w:val="18"/>
        </w:rPr>
        <w:t>__________________________</w:t>
      </w:r>
    </w:p>
    <w:p w:rsidR="000A6124" w:rsidRPr="00AF0E43" w:rsidRDefault="000A6124" w:rsidP="00DE3C90">
      <w:pPr>
        <w:pStyle w:val="Import16"/>
        <w:tabs>
          <w:tab w:val="clear" w:pos="5904"/>
          <w:tab w:val="center" w:pos="2268"/>
          <w:tab w:val="center" w:pos="6804"/>
        </w:tabs>
        <w:spacing w:line="240" w:lineRule="auto"/>
        <w:rPr>
          <w:rFonts w:ascii="Palatino Linotype" w:hAnsi="Palatino Linotype" w:cs="Arial"/>
          <w:sz w:val="16"/>
          <w:szCs w:val="16"/>
        </w:rPr>
      </w:pPr>
      <w:r>
        <w:rPr>
          <w:rFonts w:ascii="Palatino Linotype" w:hAnsi="Palatino Linotype" w:cs="Arial"/>
          <w:sz w:val="16"/>
          <w:szCs w:val="16"/>
        </w:rPr>
        <w:tab/>
      </w:r>
      <w:r w:rsidRPr="00AF0E43">
        <w:rPr>
          <w:rFonts w:ascii="Palatino Linotype" w:hAnsi="Palatino Linotype" w:cs="Arial"/>
          <w:sz w:val="16"/>
          <w:szCs w:val="16"/>
        </w:rPr>
        <w:t xml:space="preserve">za </w:t>
      </w:r>
      <w:r w:rsidR="005C7720">
        <w:rPr>
          <w:rFonts w:ascii="Palatino Linotype" w:hAnsi="Palatino Linotype" w:cs="Arial"/>
          <w:sz w:val="16"/>
          <w:szCs w:val="16"/>
        </w:rPr>
        <w:t>O</w:t>
      </w:r>
      <w:r w:rsidRPr="00AF0E43">
        <w:rPr>
          <w:rFonts w:ascii="Palatino Linotype" w:hAnsi="Palatino Linotype" w:cs="Arial"/>
          <w:sz w:val="16"/>
          <w:szCs w:val="16"/>
        </w:rPr>
        <w:t>bjednatele</w:t>
      </w:r>
      <w:r w:rsidRPr="00AF0E43">
        <w:rPr>
          <w:rFonts w:ascii="Palatino Linotype" w:hAnsi="Palatino Linotype" w:cs="Arial"/>
          <w:sz w:val="16"/>
          <w:szCs w:val="16"/>
        </w:rPr>
        <w:tab/>
      </w:r>
      <w:r>
        <w:rPr>
          <w:rFonts w:ascii="Palatino Linotype" w:hAnsi="Palatino Linotype" w:cs="Arial"/>
          <w:sz w:val="16"/>
          <w:szCs w:val="16"/>
        </w:rPr>
        <w:t xml:space="preserve">za </w:t>
      </w:r>
      <w:r w:rsidR="005C7720">
        <w:rPr>
          <w:rFonts w:ascii="Palatino Linotype" w:hAnsi="Palatino Linotype" w:cs="Arial"/>
          <w:sz w:val="16"/>
          <w:szCs w:val="16"/>
        </w:rPr>
        <w:t>Z</w:t>
      </w:r>
      <w:r w:rsidRPr="00AF0E43">
        <w:rPr>
          <w:rFonts w:ascii="Palatino Linotype" w:hAnsi="Palatino Linotype" w:cs="Arial"/>
          <w:sz w:val="16"/>
          <w:szCs w:val="16"/>
        </w:rPr>
        <w:t>hotovitele</w:t>
      </w:r>
    </w:p>
    <w:p w:rsidR="000A6124" w:rsidRDefault="000A6124" w:rsidP="00DE3C90">
      <w:pPr>
        <w:pStyle w:val="Import3"/>
        <w:spacing w:line="240" w:lineRule="auto"/>
      </w:pPr>
    </w:p>
    <w:sectPr w:rsidR="000A6124" w:rsidSect="00ED02F6">
      <w:headerReference w:type="default" r:id="rId10"/>
      <w:footerReference w:type="default" r:id="rId11"/>
      <w:headerReference w:type="first" r:id="rId12"/>
      <w:footerReference w:type="first" r:id="rId13"/>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1679" w:rsidRDefault="00521679">
      <w:r>
        <w:separator/>
      </w:r>
    </w:p>
  </w:endnote>
  <w:endnote w:type="continuationSeparator" w:id="0">
    <w:p w:rsidR="00521679" w:rsidRDefault="00521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Arial MT CE Black">
    <w:altName w:val="Arial Black"/>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2D4C" w:rsidRPr="001E17E2" w:rsidRDefault="00E72D4C" w:rsidP="00C549C8">
    <w:pPr>
      <w:pStyle w:val="Zpat"/>
      <w:pBdr>
        <w:bottom w:val="single" w:sz="12" w:space="1" w:color="auto"/>
      </w:pBdr>
      <w:rPr>
        <w:sz w:val="2"/>
      </w:rPr>
    </w:pPr>
  </w:p>
  <w:p w:rsidR="00E72D4C" w:rsidRPr="003A6D50" w:rsidRDefault="00E72D4C" w:rsidP="00C549C8">
    <w:pPr>
      <w:pStyle w:val="Zpat"/>
      <w:rPr>
        <w:rFonts w:ascii="Palatino Linotype" w:hAnsi="Palatino Linotype"/>
        <w:i/>
        <w:sz w:val="16"/>
        <w:szCs w:val="16"/>
      </w:rPr>
    </w:pPr>
    <w:r w:rsidRPr="003A6D50">
      <w:rPr>
        <w:rFonts w:ascii="Palatino Linotype" w:hAnsi="Palatino Linotype"/>
        <w:i/>
        <w:sz w:val="16"/>
        <w:szCs w:val="16"/>
      </w:rPr>
      <w:t xml:space="preserve">Zadávací dokumentace </w:t>
    </w:r>
    <w:r>
      <w:rPr>
        <w:rFonts w:ascii="Palatino Linotype" w:hAnsi="Palatino Linotype"/>
        <w:i/>
        <w:sz w:val="16"/>
        <w:szCs w:val="16"/>
      </w:rPr>
      <w:t>- obchodní podmínky</w:t>
    </w:r>
    <w:r>
      <w:rPr>
        <w:rFonts w:ascii="Palatino Linotype" w:hAnsi="Palatino Linotype"/>
        <w:i/>
        <w:sz w:val="16"/>
        <w:szCs w:val="16"/>
      </w:rPr>
      <w:tab/>
    </w:r>
    <w:r>
      <w:rPr>
        <w:rFonts w:ascii="Palatino Linotype" w:hAnsi="Palatino Linotype"/>
        <w:i/>
        <w:sz w:val="16"/>
        <w:szCs w:val="16"/>
      </w:rPr>
      <w:tab/>
    </w:r>
    <w:r w:rsidRPr="003A6D50">
      <w:rPr>
        <w:rFonts w:ascii="Palatino Linotype" w:hAnsi="Palatino Linotype"/>
        <w:i/>
        <w:sz w:val="16"/>
        <w:szCs w:val="16"/>
      </w:rPr>
      <w:t>strana</w:t>
    </w:r>
    <w:r w:rsidRPr="0072705D">
      <w:rPr>
        <w:i/>
        <w:sz w:val="16"/>
      </w:rPr>
      <w:fldChar w:fldCharType="begin"/>
    </w:r>
    <w:r w:rsidRPr="0072705D">
      <w:rPr>
        <w:i/>
        <w:sz w:val="16"/>
      </w:rPr>
      <w:instrText xml:space="preserve"> PAGE </w:instrText>
    </w:r>
    <w:r w:rsidRPr="0072705D">
      <w:rPr>
        <w:i/>
        <w:sz w:val="16"/>
      </w:rPr>
      <w:fldChar w:fldCharType="separate"/>
    </w:r>
    <w:r w:rsidR="001E52AF">
      <w:rPr>
        <w:i/>
        <w:noProof/>
        <w:sz w:val="16"/>
      </w:rPr>
      <w:t>32</w:t>
    </w:r>
    <w:r w:rsidRPr="0072705D">
      <w:rPr>
        <w:i/>
        <w:sz w:val="16"/>
      </w:rPr>
      <w:fldChar w:fldCharType="end"/>
    </w:r>
  </w:p>
  <w:p w:rsidR="00E72D4C" w:rsidRDefault="00E72D4C">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2D4C" w:rsidRPr="001E17E2" w:rsidRDefault="00E72D4C" w:rsidP="00C549C8">
    <w:pPr>
      <w:pStyle w:val="Zpat"/>
      <w:pBdr>
        <w:bottom w:val="single" w:sz="12" w:space="1" w:color="auto"/>
      </w:pBdr>
      <w:rPr>
        <w:sz w:val="2"/>
      </w:rPr>
    </w:pPr>
  </w:p>
  <w:p w:rsidR="00E72D4C" w:rsidRPr="003A6D50" w:rsidRDefault="00E72D4C" w:rsidP="00C549C8">
    <w:pPr>
      <w:pStyle w:val="Zpat"/>
      <w:rPr>
        <w:rFonts w:ascii="Palatino Linotype" w:hAnsi="Palatino Linotype"/>
        <w:i/>
        <w:sz w:val="16"/>
        <w:szCs w:val="16"/>
      </w:rPr>
    </w:pPr>
    <w:r w:rsidRPr="003A6D50">
      <w:rPr>
        <w:rFonts w:ascii="Palatino Linotype" w:hAnsi="Palatino Linotype"/>
        <w:i/>
        <w:sz w:val="16"/>
        <w:szCs w:val="16"/>
      </w:rPr>
      <w:t xml:space="preserve">Zadávací dokumentace – </w:t>
    </w:r>
    <w:r>
      <w:rPr>
        <w:rFonts w:ascii="Palatino Linotype" w:hAnsi="Palatino Linotype"/>
        <w:i/>
        <w:sz w:val="16"/>
        <w:szCs w:val="16"/>
      </w:rPr>
      <w:t>obchodní podmínky</w:t>
    </w:r>
    <w:r>
      <w:rPr>
        <w:rFonts w:ascii="Palatino Linotype" w:hAnsi="Palatino Linotype"/>
        <w:i/>
        <w:sz w:val="16"/>
        <w:szCs w:val="16"/>
      </w:rPr>
      <w:tab/>
    </w:r>
    <w:r>
      <w:rPr>
        <w:rFonts w:ascii="Palatino Linotype" w:hAnsi="Palatino Linotype"/>
        <w:i/>
        <w:sz w:val="16"/>
        <w:szCs w:val="16"/>
      </w:rPr>
      <w:tab/>
    </w:r>
    <w:r w:rsidRPr="003A6D50">
      <w:rPr>
        <w:rFonts w:ascii="Palatino Linotype" w:hAnsi="Palatino Linotype"/>
        <w:i/>
        <w:sz w:val="16"/>
        <w:szCs w:val="16"/>
      </w:rPr>
      <w:t>strana</w:t>
    </w:r>
    <w:r w:rsidRPr="002C76F0">
      <w:rPr>
        <w:i/>
        <w:sz w:val="16"/>
      </w:rPr>
      <w:fldChar w:fldCharType="begin"/>
    </w:r>
    <w:r w:rsidRPr="002C76F0">
      <w:rPr>
        <w:i/>
        <w:sz w:val="16"/>
      </w:rPr>
      <w:instrText xml:space="preserve"> PAGE </w:instrText>
    </w:r>
    <w:r w:rsidRPr="002C76F0">
      <w:rPr>
        <w:i/>
        <w:sz w:val="16"/>
      </w:rPr>
      <w:fldChar w:fldCharType="separate"/>
    </w:r>
    <w:r w:rsidR="004D70CD">
      <w:rPr>
        <w:i/>
        <w:noProof/>
        <w:sz w:val="16"/>
      </w:rPr>
      <w:t>1</w:t>
    </w:r>
    <w:r w:rsidRPr="002C76F0">
      <w:rPr>
        <w:i/>
        <w:sz w:val="16"/>
      </w:rPr>
      <w:fldChar w:fldCharType="end"/>
    </w:r>
  </w:p>
  <w:p w:rsidR="00E72D4C" w:rsidRPr="00C549C8" w:rsidRDefault="00E72D4C">
    <w:pPr>
      <w:pStyle w:val="Zpat"/>
      <w:rPr>
        <w:rFonts w:ascii="Palatino Linotype" w:hAnsi="Palatino Linotype"/>
        <w:i/>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1679" w:rsidRDefault="00521679">
      <w:r>
        <w:separator/>
      </w:r>
    </w:p>
  </w:footnote>
  <w:footnote w:type="continuationSeparator" w:id="0">
    <w:p w:rsidR="00521679" w:rsidRDefault="005216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2D4C" w:rsidRPr="00277338" w:rsidRDefault="00E72D4C" w:rsidP="00256986">
    <w:pPr>
      <w:pStyle w:val="Zhlav"/>
      <w:pBdr>
        <w:bottom w:val="single" w:sz="12" w:space="0" w:color="auto"/>
      </w:pBdr>
      <w:spacing w:before="40"/>
      <w:jc w:val="center"/>
      <w:rPr>
        <w:rFonts w:ascii="Palatino Linotype" w:hAnsi="Palatino Linotype"/>
        <w:i/>
        <w:sz w:val="18"/>
        <w:szCs w:val="18"/>
      </w:rPr>
    </w:pPr>
    <w:r>
      <w:rPr>
        <w:rFonts w:ascii="Palatino Linotype" w:hAnsi="Palatino Linotype"/>
        <w:i/>
        <w:sz w:val="18"/>
        <w:szCs w:val="18"/>
      </w:rPr>
      <w:t xml:space="preserve">Veřejná zakázka na stavební práce </w:t>
    </w:r>
    <w:bookmarkStart w:id="7" w:name="OLE_LINK3"/>
    <w:bookmarkStart w:id="8" w:name="OLE_LINK4"/>
    <w:r w:rsidRPr="00211D00">
      <w:rPr>
        <w:rFonts w:ascii="Palatino Linotype" w:hAnsi="Palatino Linotype"/>
        <w:i/>
        <w:sz w:val="18"/>
        <w:szCs w:val="18"/>
      </w:rPr>
      <w:t>„</w:t>
    </w:r>
    <w:r>
      <w:rPr>
        <w:rFonts w:ascii="Palatino Linotype" w:hAnsi="Palatino Linotype"/>
        <w:i/>
        <w:sz w:val="18"/>
        <w:szCs w:val="18"/>
      </w:rPr>
      <w:t>Energetické úspory na budově 16. MŠ, Písek</w:t>
    </w:r>
    <w:r w:rsidRPr="00211D00">
      <w:rPr>
        <w:rFonts w:ascii="Palatino Linotype" w:hAnsi="Palatino Linotype"/>
        <w:i/>
        <w:sz w:val="18"/>
        <w:szCs w:val="18"/>
      </w:rPr>
      <w:t>“</w:t>
    </w:r>
    <w:bookmarkEnd w:id="7"/>
    <w:bookmarkEnd w:id="8"/>
  </w:p>
  <w:p w:rsidR="00E72D4C" w:rsidRDefault="00E72D4C" w:rsidP="002F6D08">
    <w:pPr>
      <w:pStyle w:val="Zhlav"/>
    </w:pPr>
  </w:p>
  <w:p w:rsidR="00E72D4C" w:rsidRPr="002F6D08" w:rsidRDefault="00E72D4C" w:rsidP="002F6D08">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2D4C" w:rsidRPr="00277338" w:rsidRDefault="00E72D4C" w:rsidP="0032226B">
    <w:pPr>
      <w:pStyle w:val="Zhlav"/>
      <w:pBdr>
        <w:bottom w:val="single" w:sz="12" w:space="0" w:color="auto"/>
      </w:pBdr>
      <w:spacing w:before="40"/>
      <w:jc w:val="center"/>
      <w:rPr>
        <w:rFonts w:ascii="Palatino Linotype" w:hAnsi="Palatino Linotype"/>
        <w:i/>
        <w:sz w:val="18"/>
        <w:szCs w:val="18"/>
      </w:rPr>
    </w:pPr>
    <w:r>
      <w:rPr>
        <w:rFonts w:ascii="Palatino Linotype" w:hAnsi="Palatino Linotype"/>
        <w:i/>
        <w:sz w:val="18"/>
        <w:szCs w:val="18"/>
      </w:rPr>
      <w:t xml:space="preserve">Veřejná zakázka na stavební práce </w:t>
    </w:r>
    <w:r w:rsidRPr="00211D00">
      <w:rPr>
        <w:rFonts w:ascii="Palatino Linotype" w:hAnsi="Palatino Linotype"/>
        <w:i/>
        <w:sz w:val="18"/>
        <w:szCs w:val="18"/>
      </w:rPr>
      <w:t>„</w:t>
    </w:r>
    <w:r>
      <w:rPr>
        <w:rFonts w:ascii="Palatino Linotype" w:hAnsi="Palatino Linotype"/>
        <w:i/>
        <w:sz w:val="18"/>
        <w:szCs w:val="18"/>
      </w:rPr>
      <w:t>Energetické úspory na budově 16. MŠ Písek</w:t>
    </w:r>
    <w:r w:rsidRPr="00211D00">
      <w:rPr>
        <w:rFonts w:ascii="Palatino Linotype" w:hAnsi="Palatino Linotype"/>
        <w:i/>
        <w:sz w:val="18"/>
        <w:szCs w:val="18"/>
      </w:rPr>
      <w:t>“</w:t>
    </w:r>
  </w:p>
  <w:p w:rsidR="00E72D4C" w:rsidRDefault="00E72D4C" w:rsidP="002F6D08">
    <w:pPr>
      <w:pStyle w:val="Zhlav"/>
    </w:pPr>
  </w:p>
  <w:p w:rsidR="00E72D4C" w:rsidRDefault="00E72D4C" w:rsidP="002F6D08">
    <w:pPr>
      <w:pStyle w:val="Zhlav"/>
    </w:pPr>
  </w:p>
  <w:p w:rsidR="00E72D4C" w:rsidRDefault="00E72D4C" w:rsidP="002F6D08">
    <w:pPr>
      <w:pStyle w:val="Zhlav"/>
    </w:pPr>
  </w:p>
  <w:p w:rsidR="00E72D4C" w:rsidRPr="002F6D08" w:rsidRDefault="00E72D4C" w:rsidP="002F6D08">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9"/>
    <w:lvl w:ilvl="0">
      <w:start w:val="1"/>
      <w:numFmt w:val="lowerLetter"/>
      <w:lvlText w:val="%1) "/>
      <w:lvlJc w:val="left"/>
      <w:pPr>
        <w:tabs>
          <w:tab w:val="num" w:pos="1183"/>
        </w:tabs>
        <w:ind w:left="1183" w:hanging="283"/>
      </w:pPr>
      <w:rPr>
        <w:rFonts w:ascii="Times New Roman" w:hAnsi="Times New Roman" w:cs="Times New Roman"/>
        <w:b w:val="0"/>
        <w:i w:val="0"/>
        <w:sz w:val="24"/>
        <w:u w:val="none"/>
      </w:rPr>
    </w:lvl>
  </w:abstractNum>
  <w:abstractNum w:abstractNumId="1">
    <w:nsid w:val="33725CAB"/>
    <w:multiLevelType w:val="multilevel"/>
    <w:tmpl w:val="D44625AC"/>
    <w:styleLink w:val="Odrazky"/>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340B4093"/>
    <w:multiLevelType w:val="multilevel"/>
    <w:tmpl w:val="C852715E"/>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b/>
        <w:i w:val="0"/>
      </w:rPr>
    </w:lvl>
    <w:lvl w:ilvl="2">
      <w:start w:val="1"/>
      <w:numFmt w:val="decimal"/>
      <w:lvlText w:val="%1.%2.%3."/>
      <w:lvlJc w:val="left"/>
      <w:pPr>
        <w:ind w:left="1224" w:hanging="504"/>
      </w:pPr>
      <w:rPr>
        <w:rFonts w:cs="Times New Roman" w:hint="default"/>
        <w:b/>
        <w:i w:val="0"/>
      </w:rPr>
    </w:lvl>
    <w:lvl w:ilvl="3">
      <w:start w:val="1"/>
      <w:numFmt w:val="decimal"/>
      <w:lvlText w:val="%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
    <w:nsid w:val="34E33372"/>
    <w:multiLevelType w:val="hybridMultilevel"/>
    <w:tmpl w:val="D2D6F9EC"/>
    <w:lvl w:ilvl="0" w:tplc="8FE23FFE">
      <w:start w:val="1"/>
      <w:numFmt w:val="bullet"/>
      <w:pStyle w:val="Odrky"/>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37267042"/>
    <w:multiLevelType w:val="multilevel"/>
    <w:tmpl w:val="1DB4D2EA"/>
    <w:lvl w:ilvl="0">
      <w:start w:val="1"/>
      <w:numFmt w:val="decimal"/>
      <w:pStyle w:val="SODodstavec"/>
      <w:lvlText w:val="%1"/>
      <w:lvlJc w:val="left"/>
      <w:pPr>
        <w:tabs>
          <w:tab w:val="num" w:pos="179"/>
        </w:tabs>
        <w:ind w:left="179" w:hanging="360"/>
      </w:pPr>
      <w:rPr>
        <w:rFonts w:cs="Times New Roman" w:hint="default"/>
      </w:rPr>
    </w:lvl>
    <w:lvl w:ilvl="1">
      <w:start w:val="1"/>
      <w:numFmt w:val="decimal"/>
      <w:pStyle w:val="SODodstavec"/>
      <w:lvlText w:val="%1.%2"/>
      <w:lvlJc w:val="left"/>
      <w:pPr>
        <w:tabs>
          <w:tab w:val="num" w:pos="179"/>
        </w:tabs>
        <w:ind w:left="179" w:hanging="360"/>
      </w:pPr>
      <w:rPr>
        <w:rFonts w:ascii="Times New Roman" w:eastAsia="Times New Roman" w:hAnsi="Times New Roman" w:cs="Times New Roman" w:hint="default"/>
      </w:rPr>
    </w:lvl>
    <w:lvl w:ilvl="2">
      <w:start w:val="1"/>
      <w:numFmt w:val="decimal"/>
      <w:lvlText w:val="%1.%2.%3"/>
      <w:lvlJc w:val="left"/>
      <w:pPr>
        <w:tabs>
          <w:tab w:val="num" w:pos="539"/>
        </w:tabs>
        <w:ind w:left="539" w:hanging="720"/>
      </w:pPr>
      <w:rPr>
        <w:rFonts w:cs="Times New Roman" w:hint="default"/>
      </w:rPr>
    </w:lvl>
    <w:lvl w:ilvl="3">
      <w:start w:val="1"/>
      <w:numFmt w:val="decimal"/>
      <w:lvlText w:val="%1.%2.%3.%4"/>
      <w:lvlJc w:val="left"/>
      <w:pPr>
        <w:tabs>
          <w:tab w:val="num" w:pos="539"/>
        </w:tabs>
        <w:ind w:left="539" w:hanging="720"/>
      </w:pPr>
      <w:rPr>
        <w:rFonts w:cs="Times New Roman" w:hint="default"/>
      </w:rPr>
    </w:lvl>
    <w:lvl w:ilvl="4">
      <w:start w:val="1"/>
      <w:numFmt w:val="decimal"/>
      <w:lvlText w:val="%1.%2.%3.%4.%5"/>
      <w:lvlJc w:val="left"/>
      <w:pPr>
        <w:tabs>
          <w:tab w:val="num" w:pos="899"/>
        </w:tabs>
        <w:ind w:left="899" w:hanging="1080"/>
      </w:pPr>
      <w:rPr>
        <w:rFonts w:cs="Times New Roman" w:hint="default"/>
      </w:rPr>
    </w:lvl>
    <w:lvl w:ilvl="5">
      <w:start w:val="1"/>
      <w:numFmt w:val="decimal"/>
      <w:lvlText w:val="%1.%2.%3.%4.%5.%6"/>
      <w:lvlJc w:val="left"/>
      <w:pPr>
        <w:tabs>
          <w:tab w:val="num" w:pos="899"/>
        </w:tabs>
        <w:ind w:left="899" w:hanging="1080"/>
      </w:pPr>
      <w:rPr>
        <w:rFonts w:cs="Times New Roman" w:hint="default"/>
      </w:rPr>
    </w:lvl>
    <w:lvl w:ilvl="6">
      <w:start w:val="1"/>
      <w:numFmt w:val="decimal"/>
      <w:lvlText w:val="%1.%2.%3.%4.%5.%6.%7"/>
      <w:lvlJc w:val="left"/>
      <w:pPr>
        <w:tabs>
          <w:tab w:val="num" w:pos="1259"/>
        </w:tabs>
        <w:ind w:left="1259" w:hanging="1440"/>
      </w:pPr>
      <w:rPr>
        <w:rFonts w:cs="Times New Roman" w:hint="default"/>
      </w:rPr>
    </w:lvl>
    <w:lvl w:ilvl="7">
      <w:start w:val="1"/>
      <w:numFmt w:val="decimal"/>
      <w:lvlText w:val="%1.%2.%3.%4.%5.%6.%7.%8"/>
      <w:lvlJc w:val="left"/>
      <w:pPr>
        <w:tabs>
          <w:tab w:val="num" w:pos="1259"/>
        </w:tabs>
        <w:ind w:left="1259" w:hanging="1440"/>
      </w:pPr>
      <w:rPr>
        <w:rFonts w:cs="Times New Roman" w:hint="default"/>
      </w:rPr>
    </w:lvl>
    <w:lvl w:ilvl="8">
      <w:start w:val="1"/>
      <w:numFmt w:val="decimal"/>
      <w:lvlText w:val="%1.%2.%3.%4.%5.%6.%7.%8.%9"/>
      <w:lvlJc w:val="left"/>
      <w:pPr>
        <w:tabs>
          <w:tab w:val="num" w:pos="1259"/>
        </w:tabs>
        <w:ind w:left="1259" w:hanging="1440"/>
      </w:pPr>
      <w:rPr>
        <w:rFonts w:cs="Times New Roman" w:hint="default"/>
      </w:rPr>
    </w:lvl>
  </w:abstractNum>
  <w:abstractNum w:abstractNumId="5">
    <w:nsid w:val="3E4358AB"/>
    <w:multiLevelType w:val="multilevel"/>
    <w:tmpl w:val="2E50FBAC"/>
    <w:lvl w:ilvl="0">
      <w:start w:val="1"/>
      <w:numFmt w:val="decimal"/>
      <w:pStyle w:val="Nadpis2"/>
      <w:suff w:val="nothing"/>
      <w:lvlText w:val="Článek %1."/>
      <w:lvlJc w:val="left"/>
      <w:pPr>
        <w:ind w:left="5039" w:hanging="360"/>
      </w:pPr>
      <w:rPr>
        <w:rFonts w:cs="Times New Roman" w:hint="default"/>
        <w:b/>
        <w:i w:val="0"/>
      </w:rPr>
    </w:lvl>
    <w:lvl w:ilvl="1">
      <w:start w:val="1"/>
      <w:numFmt w:val="decimal"/>
      <w:pStyle w:val="Nadpis3"/>
      <w:lvlText w:val="%1.%2."/>
      <w:lvlJc w:val="left"/>
      <w:pPr>
        <w:ind w:left="360" w:hanging="360"/>
      </w:pPr>
      <w:rPr>
        <w:rFonts w:cs="Times New Roman" w:hint="default"/>
        <w:b/>
        <w:i w:val="0"/>
      </w:rPr>
    </w:lvl>
    <w:lvl w:ilvl="2">
      <w:start w:val="1"/>
      <w:numFmt w:val="decimal"/>
      <w:pStyle w:val="Nadpis4"/>
      <w:lvlText w:val="%1.%2.%3."/>
      <w:lvlJc w:val="right"/>
      <w:pPr>
        <w:ind w:left="890" w:hanging="180"/>
      </w:pPr>
      <w:rPr>
        <w:rFonts w:cs="Times New Roman" w:hint="default"/>
        <w:b/>
        <w:i w:val="0"/>
      </w:rPr>
    </w:lvl>
    <w:lvl w:ilvl="3">
      <w:start w:val="1"/>
      <w:numFmt w:val="decimal"/>
      <w:pStyle w:val="Nadpis5"/>
      <w:lvlText w:val="%1.%2.%3.%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6">
    <w:nsid w:val="51C773D5"/>
    <w:multiLevelType w:val="multilevel"/>
    <w:tmpl w:val="AF2CDF0E"/>
    <w:lvl w:ilvl="0">
      <w:start w:val="1"/>
      <w:numFmt w:val="decimal"/>
      <w:pStyle w:val="PrilohaNazevClanku"/>
      <w:suff w:val="space"/>
      <w:lvlText w:val="%1."/>
      <w:lvlJc w:val="left"/>
      <w:pPr>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7">
    <w:nsid w:val="7D783C5A"/>
    <w:multiLevelType w:val="multilevel"/>
    <w:tmpl w:val="BFA22A48"/>
    <w:styleLink w:val="MojeOdrazky"/>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1"/>
  </w:num>
  <w:num w:numId="4">
    <w:abstractNumId w:val="7"/>
  </w:num>
  <w:num w:numId="5">
    <w:abstractNumId w:val="5"/>
  </w:num>
  <w:num w:numId="6">
    <w:abstractNumId w:val="6"/>
  </w:num>
  <w:num w:numId="7">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9C8"/>
    <w:rsid w:val="00002439"/>
    <w:rsid w:val="00003025"/>
    <w:rsid w:val="00003232"/>
    <w:rsid w:val="00004F48"/>
    <w:rsid w:val="00004F6E"/>
    <w:rsid w:val="00005D0D"/>
    <w:rsid w:val="00006982"/>
    <w:rsid w:val="00007D09"/>
    <w:rsid w:val="00011AB2"/>
    <w:rsid w:val="00011FD9"/>
    <w:rsid w:val="00013AFD"/>
    <w:rsid w:val="000159AD"/>
    <w:rsid w:val="000161BE"/>
    <w:rsid w:val="000165C4"/>
    <w:rsid w:val="00017371"/>
    <w:rsid w:val="000204CC"/>
    <w:rsid w:val="00027CA5"/>
    <w:rsid w:val="00031EA5"/>
    <w:rsid w:val="00033086"/>
    <w:rsid w:val="00033EE2"/>
    <w:rsid w:val="00034694"/>
    <w:rsid w:val="00034D53"/>
    <w:rsid w:val="00036BF4"/>
    <w:rsid w:val="000371FD"/>
    <w:rsid w:val="000412DD"/>
    <w:rsid w:val="00042A7A"/>
    <w:rsid w:val="00043C62"/>
    <w:rsid w:val="0004744A"/>
    <w:rsid w:val="000531B3"/>
    <w:rsid w:val="00057A22"/>
    <w:rsid w:val="00060691"/>
    <w:rsid w:val="00061FAF"/>
    <w:rsid w:val="00062B45"/>
    <w:rsid w:val="00067B9F"/>
    <w:rsid w:val="00071357"/>
    <w:rsid w:val="00072AA0"/>
    <w:rsid w:val="00072B26"/>
    <w:rsid w:val="00075465"/>
    <w:rsid w:val="00076791"/>
    <w:rsid w:val="000824F9"/>
    <w:rsid w:val="00082F62"/>
    <w:rsid w:val="000835CE"/>
    <w:rsid w:val="000879E6"/>
    <w:rsid w:val="000935EA"/>
    <w:rsid w:val="000945A1"/>
    <w:rsid w:val="000950A0"/>
    <w:rsid w:val="000951F2"/>
    <w:rsid w:val="00096B4D"/>
    <w:rsid w:val="000A5327"/>
    <w:rsid w:val="000A6124"/>
    <w:rsid w:val="000A6CBC"/>
    <w:rsid w:val="000A7BF1"/>
    <w:rsid w:val="000B06BD"/>
    <w:rsid w:val="000B1178"/>
    <w:rsid w:val="000B169D"/>
    <w:rsid w:val="000B3572"/>
    <w:rsid w:val="000B54C5"/>
    <w:rsid w:val="000B6204"/>
    <w:rsid w:val="000C2BAF"/>
    <w:rsid w:val="000C3715"/>
    <w:rsid w:val="000C3CE5"/>
    <w:rsid w:val="000C4705"/>
    <w:rsid w:val="000C48A7"/>
    <w:rsid w:val="000C5A7C"/>
    <w:rsid w:val="000C78A0"/>
    <w:rsid w:val="000C7E68"/>
    <w:rsid w:val="000D0C22"/>
    <w:rsid w:val="000D6910"/>
    <w:rsid w:val="000E09AC"/>
    <w:rsid w:val="000E0B5E"/>
    <w:rsid w:val="000F0293"/>
    <w:rsid w:val="000F0D05"/>
    <w:rsid w:val="000F1FF7"/>
    <w:rsid w:val="000F27CF"/>
    <w:rsid w:val="000F4769"/>
    <w:rsid w:val="000F54F0"/>
    <w:rsid w:val="000F5F21"/>
    <w:rsid w:val="0010040A"/>
    <w:rsid w:val="00100AD8"/>
    <w:rsid w:val="001010BA"/>
    <w:rsid w:val="00101A88"/>
    <w:rsid w:val="001059CA"/>
    <w:rsid w:val="0010683B"/>
    <w:rsid w:val="001101EE"/>
    <w:rsid w:val="00113141"/>
    <w:rsid w:val="001137E0"/>
    <w:rsid w:val="00114412"/>
    <w:rsid w:val="001148E1"/>
    <w:rsid w:val="00115722"/>
    <w:rsid w:val="00115DF2"/>
    <w:rsid w:val="0011619E"/>
    <w:rsid w:val="001169F1"/>
    <w:rsid w:val="00116E68"/>
    <w:rsid w:val="001173B5"/>
    <w:rsid w:val="00122F09"/>
    <w:rsid w:val="001242B6"/>
    <w:rsid w:val="00125461"/>
    <w:rsid w:val="0012734E"/>
    <w:rsid w:val="00127E92"/>
    <w:rsid w:val="0013141C"/>
    <w:rsid w:val="00135F8A"/>
    <w:rsid w:val="00136819"/>
    <w:rsid w:val="00137489"/>
    <w:rsid w:val="00137B2A"/>
    <w:rsid w:val="0014000B"/>
    <w:rsid w:val="001406A3"/>
    <w:rsid w:val="00146876"/>
    <w:rsid w:val="001516B5"/>
    <w:rsid w:val="00152387"/>
    <w:rsid w:val="00153D20"/>
    <w:rsid w:val="00157558"/>
    <w:rsid w:val="00160CE5"/>
    <w:rsid w:val="00173CCD"/>
    <w:rsid w:val="00175227"/>
    <w:rsid w:val="00175305"/>
    <w:rsid w:val="00176FFA"/>
    <w:rsid w:val="00177338"/>
    <w:rsid w:val="001820AD"/>
    <w:rsid w:val="00184E95"/>
    <w:rsid w:val="00185583"/>
    <w:rsid w:val="00190684"/>
    <w:rsid w:val="00191790"/>
    <w:rsid w:val="001928E7"/>
    <w:rsid w:val="00193706"/>
    <w:rsid w:val="00194E96"/>
    <w:rsid w:val="00194EA6"/>
    <w:rsid w:val="001968FD"/>
    <w:rsid w:val="001A34DE"/>
    <w:rsid w:val="001A3B23"/>
    <w:rsid w:val="001A3E1F"/>
    <w:rsid w:val="001A41DA"/>
    <w:rsid w:val="001A44E2"/>
    <w:rsid w:val="001A4555"/>
    <w:rsid w:val="001A60F5"/>
    <w:rsid w:val="001A6142"/>
    <w:rsid w:val="001B0670"/>
    <w:rsid w:val="001B1080"/>
    <w:rsid w:val="001B54E8"/>
    <w:rsid w:val="001C1571"/>
    <w:rsid w:val="001C1754"/>
    <w:rsid w:val="001C1982"/>
    <w:rsid w:val="001C3273"/>
    <w:rsid w:val="001C4A48"/>
    <w:rsid w:val="001C5964"/>
    <w:rsid w:val="001C776E"/>
    <w:rsid w:val="001D1FAA"/>
    <w:rsid w:val="001D673E"/>
    <w:rsid w:val="001D6BD1"/>
    <w:rsid w:val="001E0087"/>
    <w:rsid w:val="001E17E2"/>
    <w:rsid w:val="001E52AF"/>
    <w:rsid w:val="001E5881"/>
    <w:rsid w:val="001E739A"/>
    <w:rsid w:val="001F6153"/>
    <w:rsid w:val="001F6784"/>
    <w:rsid w:val="001F72FF"/>
    <w:rsid w:val="00201998"/>
    <w:rsid w:val="002023CB"/>
    <w:rsid w:val="00206017"/>
    <w:rsid w:val="00207C80"/>
    <w:rsid w:val="00211D00"/>
    <w:rsid w:val="0021366F"/>
    <w:rsid w:val="00214FCA"/>
    <w:rsid w:val="00215840"/>
    <w:rsid w:val="002174F8"/>
    <w:rsid w:val="00220E0A"/>
    <w:rsid w:val="00221EC4"/>
    <w:rsid w:val="00221FE7"/>
    <w:rsid w:val="0022280E"/>
    <w:rsid w:val="002228CA"/>
    <w:rsid w:val="002255D1"/>
    <w:rsid w:val="00225E06"/>
    <w:rsid w:val="00230EEA"/>
    <w:rsid w:val="00232F12"/>
    <w:rsid w:val="002343E3"/>
    <w:rsid w:val="0023484B"/>
    <w:rsid w:val="002361FC"/>
    <w:rsid w:val="00240EA0"/>
    <w:rsid w:val="00241B75"/>
    <w:rsid w:val="002425D4"/>
    <w:rsid w:val="0024379B"/>
    <w:rsid w:val="00245E90"/>
    <w:rsid w:val="00246329"/>
    <w:rsid w:val="00246C49"/>
    <w:rsid w:val="002501F1"/>
    <w:rsid w:val="00252ADE"/>
    <w:rsid w:val="00254671"/>
    <w:rsid w:val="002548C4"/>
    <w:rsid w:val="00256986"/>
    <w:rsid w:val="002576FC"/>
    <w:rsid w:val="00257BD7"/>
    <w:rsid w:val="00260384"/>
    <w:rsid w:val="002614BA"/>
    <w:rsid w:val="002716C0"/>
    <w:rsid w:val="002749FD"/>
    <w:rsid w:val="00277338"/>
    <w:rsid w:val="00277CF8"/>
    <w:rsid w:val="00280087"/>
    <w:rsid w:val="0028076D"/>
    <w:rsid w:val="00281638"/>
    <w:rsid w:val="00281AE9"/>
    <w:rsid w:val="00281FEB"/>
    <w:rsid w:val="002824F7"/>
    <w:rsid w:val="00282AA8"/>
    <w:rsid w:val="00284EBD"/>
    <w:rsid w:val="002866E0"/>
    <w:rsid w:val="002900F7"/>
    <w:rsid w:val="00290FEF"/>
    <w:rsid w:val="0029218E"/>
    <w:rsid w:val="002932B7"/>
    <w:rsid w:val="0029423A"/>
    <w:rsid w:val="00297F64"/>
    <w:rsid w:val="002A5123"/>
    <w:rsid w:val="002A6D41"/>
    <w:rsid w:val="002B2595"/>
    <w:rsid w:val="002B2838"/>
    <w:rsid w:val="002B355B"/>
    <w:rsid w:val="002B44A3"/>
    <w:rsid w:val="002B60E4"/>
    <w:rsid w:val="002B6C67"/>
    <w:rsid w:val="002C005E"/>
    <w:rsid w:val="002C042C"/>
    <w:rsid w:val="002C319B"/>
    <w:rsid w:val="002C34A2"/>
    <w:rsid w:val="002C76F0"/>
    <w:rsid w:val="002D105F"/>
    <w:rsid w:val="002D258C"/>
    <w:rsid w:val="002D2EBC"/>
    <w:rsid w:val="002D462D"/>
    <w:rsid w:val="002D4E3A"/>
    <w:rsid w:val="002D5935"/>
    <w:rsid w:val="002D6E2B"/>
    <w:rsid w:val="002D706C"/>
    <w:rsid w:val="002E1692"/>
    <w:rsid w:val="002E1B32"/>
    <w:rsid w:val="002E1C9E"/>
    <w:rsid w:val="002E4F59"/>
    <w:rsid w:val="002E538C"/>
    <w:rsid w:val="002E5622"/>
    <w:rsid w:val="002E586D"/>
    <w:rsid w:val="002E647E"/>
    <w:rsid w:val="002E6FE2"/>
    <w:rsid w:val="002E79C9"/>
    <w:rsid w:val="002F018E"/>
    <w:rsid w:val="002F0E85"/>
    <w:rsid w:val="002F203E"/>
    <w:rsid w:val="002F4EF6"/>
    <w:rsid w:val="002F53E8"/>
    <w:rsid w:val="002F6B1C"/>
    <w:rsid w:val="002F6D08"/>
    <w:rsid w:val="002F7085"/>
    <w:rsid w:val="002F7375"/>
    <w:rsid w:val="002F7F5E"/>
    <w:rsid w:val="003000CD"/>
    <w:rsid w:val="00303C1E"/>
    <w:rsid w:val="00306721"/>
    <w:rsid w:val="003067A4"/>
    <w:rsid w:val="00306F79"/>
    <w:rsid w:val="00310DB6"/>
    <w:rsid w:val="0031177E"/>
    <w:rsid w:val="00315D50"/>
    <w:rsid w:val="00316BB8"/>
    <w:rsid w:val="00320D9E"/>
    <w:rsid w:val="0032226B"/>
    <w:rsid w:val="003227D2"/>
    <w:rsid w:val="00324498"/>
    <w:rsid w:val="003252DF"/>
    <w:rsid w:val="00330DA6"/>
    <w:rsid w:val="003322FD"/>
    <w:rsid w:val="00333088"/>
    <w:rsid w:val="0033406B"/>
    <w:rsid w:val="00337A2B"/>
    <w:rsid w:val="00337C44"/>
    <w:rsid w:val="0034013C"/>
    <w:rsid w:val="00344F06"/>
    <w:rsid w:val="0034535B"/>
    <w:rsid w:val="003470F8"/>
    <w:rsid w:val="00347BA1"/>
    <w:rsid w:val="00350FA3"/>
    <w:rsid w:val="00352635"/>
    <w:rsid w:val="0035368A"/>
    <w:rsid w:val="00353E28"/>
    <w:rsid w:val="003555F6"/>
    <w:rsid w:val="00357679"/>
    <w:rsid w:val="003622E6"/>
    <w:rsid w:val="0036461C"/>
    <w:rsid w:val="00364BEF"/>
    <w:rsid w:val="00365D60"/>
    <w:rsid w:val="003667F1"/>
    <w:rsid w:val="00367568"/>
    <w:rsid w:val="00371962"/>
    <w:rsid w:val="0037302B"/>
    <w:rsid w:val="003743C3"/>
    <w:rsid w:val="00382901"/>
    <w:rsid w:val="00384EFF"/>
    <w:rsid w:val="00385D74"/>
    <w:rsid w:val="0038619B"/>
    <w:rsid w:val="00387209"/>
    <w:rsid w:val="003A2563"/>
    <w:rsid w:val="003A545F"/>
    <w:rsid w:val="003A5AF8"/>
    <w:rsid w:val="003A666D"/>
    <w:rsid w:val="003A6D50"/>
    <w:rsid w:val="003B12F7"/>
    <w:rsid w:val="003B16AA"/>
    <w:rsid w:val="003B177C"/>
    <w:rsid w:val="003B2032"/>
    <w:rsid w:val="003B31D8"/>
    <w:rsid w:val="003B7976"/>
    <w:rsid w:val="003B7E87"/>
    <w:rsid w:val="003B7F39"/>
    <w:rsid w:val="003C0A29"/>
    <w:rsid w:val="003C3A93"/>
    <w:rsid w:val="003C4270"/>
    <w:rsid w:val="003C5320"/>
    <w:rsid w:val="003C5D49"/>
    <w:rsid w:val="003C5F41"/>
    <w:rsid w:val="003C7091"/>
    <w:rsid w:val="003C7CB3"/>
    <w:rsid w:val="003C7E77"/>
    <w:rsid w:val="003D1E17"/>
    <w:rsid w:val="003D22A7"/>
    <w:rsid w:val="003D30AB"/>
    <w:rsid w:val="003D6173"/>
    <w:rsid w:val="003D759E"/>
    <w:rsid w:val="003E17FE"/>
    <w:rsid w:val="003E4781"/>
    <w:rsid w:val="003E4927"/>
    <w:rsid w:val="003E6B25"/>
    <w:rsid w:val="003E6EF3"/>
    <w:rsid w:val="003E7711"/>
    <w:rsid w:val="003F0668"/>
    <w:rsid w:val="003F6AA2"/>
    <w:rsid w:val="003F72AA"/>
    <w:rsid w:val="0040099E"/>
    <w:rsid w:val="004050BC"/>
    <w:rsid w:val="004116C3"/>
    <w:rsid w:val="00412CC9"/>
    <w:rsid w:val="004146A0"/>
    <w:rsid w:val="0041527C"/>
    <w:rsid w:val="004224D0"/>
    <w:rsid w:val="00424AE4"/>
    <w:rsid w:val="0042523E"/>
    <w:rsid w:val="00426E9D"/>
    <w:rsid w:val="004344FF"/>
    <w:rsid w:val="00434513"/>
    <w:rsid w:val="004356DD"/>
    <w:rsid w:val="004357CB"/>
    <w:rsid w:val="00435D39"/>
    <w:rsid w:val="00437AFA"/>
    <w:rsid w:val="00440C46"/>
    <w:rsid w:val="00441092"/>
    <w:rsid w:val="00441489"/>
    <w:rsid w:val="00443509"/>
    <w:rsid w:val="0044361F"/>
    <w:rsid w:val="004440F7"/>
    <w:rsid w:val="00445199"/>
    <w:rsid w:val="004451C3"/>
    <w:rsid w:val="00445540"/>
    <w:rsid w:val="00450E15"/>
    <w:rsid w:val="004515BC"/>
    <w:rsid w:val="0045329C"/>
    <w:rsid w:val="004544A8"/>
    <w:rsid w:val="00455B20"/>
    <w:rsid w:val="00456188"/>
    <w:rsid w:val="00460C8C"/>
    <w:rsid w:val="00460FA7"/>
    <w:rsid w:val="00461088"/>
    <w:rsid w:val="004613C1"/>
    <w:rsid w:val="004616DD"/>
    <w:rsid w:val="00467289"/>
    <w:rsid w:val="00467D26"/>
    <w:rsid w:val="00467D45"/>
    <w:rsid w:val="00472BB1"/>
    <w:rsid w:val="00474F10"/>
    <w:rsid w:val="0047518F"/>
    <w:rsid w:val="004756BC"/>
    <w:rsid w:val="0047679F"/>
    <w:rsid w:val="00476AAE"/>
    <w:rsid w:val="00477348"/>
    <w:rsid w:val="00481F22"/>
    <w:rsid w:val="0049524A"/>
    <w:rsid w:val="00496B24"/>
    <w:rsid w:val="004A04DD"/>
    <w:rsid w:val="004A0A57"/>
    <w:rsid w:val="004A1091"/>
    <w:rsid w:val="004A2ED8"/>
    <w:rsid w:val="004A3309"/>
    <w:rsid w:val="004A6A33"/>
    <w:rsid w:val="004B2107"/>
    <w:rsid w:val="004B2897"/>
    <w:rsid w:val="004B2C93"/>
    <w:rsid w:val="004B34D9"/>
    <w:rsid w:val="004B3CBD"/>
    <w:rsid w:val="004B4588"/>
    <w:rsid w:val="004B4A6D"/>
    <w:rsid w:val="004B52B6"/>
    <w:rsid w:val="004B6CEF"/>
    <w:rsid w:val="004C0838"/>
    <w:rsid w:val="004D0490"/>
    <w:rsid w:val="004D0942"/>
    <w:rsid w:val="004D16EF"/>
    <w:rsid w:val="004D3238"/>
    <w:rsid w:val="004D3EFA"/>
    <w:rsid w:val="004D4779"/>
    <w:rsid w:val="004D6B38"/>
    <w:rsid w:val="004D70CD"/>
    <w:rsid w:val="004E0C3A"/>
    <w:rsid w:val="004E165F"/>
    <w:rsid w:val="004E2491"/>
    <w:rsid w:val="004E32CF"/>
    <w:rsid w:val="004E597D"/>
    <w:rsid w:val="004E5E31"/>
    <w:rsid w:val="00500FC7"/>
    <w:rsid w:val="00502E72"/>
    <w:rsid w:val="00505C64"/>
    <w:rsid w:val="005063DE"/>
    <w:rsid w:val="00507692"/>
    <w:rsid w:val="005116BF"/>
    <w:rsid w:val="00511CF5"/>
    <w:rsid w:val="00514682"/>
    <w:rsid w:val="0051785D"/>
    <w:rsid w:val="00517F61"/>
    <w:rsid w:val="005212E6"/>
    <w:rsid w:val="0052133E"/>
    <w:rsid w:val="00521679"/>
    <w:rsid w:val="00525A02"/>
    <w:rsid w:val="00526256"/>
    <w:rsid w:val="005273B3"/>
    <w:rsid w:val="005318EA"/>
    <w:rsid w:val="0053329B"/>
    <w:rsid w:val="00534688"/>
    <w:rsid w:val="00535E33"/>
    <w:rsid w:val="00535FD9"/>
    <w:rsid w:val="00536EA2"/>
    <w:rsid w:val="00540988"/>
    <w:rsid w:val="00540CCD"/>
    <w:rsid w:val="005419DF"/>
    <w:rsid w:val="00543E49"/>
    <w:rsid w:val="00544708"/>
    <w:rsid w:val="00545186"/>
    <w:rsid w:val="0054630B"/>
    <w:rsid w:val="005515AE"/>
    <w:rsid w:val="005528A6"/>
    <w:rsid w:val="00553D81"/>
    <w:rsid w:val="00560EC2"/>
    <w:rsid w:val="00563A51"/>
    <w:rsid w:val="00564524"/>
    <w:rsid w:val="00564C1F"/>
    <w:rsid w:val="00564E25"/>
    <w:rsid w:val="005725C3"/>
    <w:rsid w:val="005734EB"/>
    <w:rsid w:val="005735B0"/>
    <w:rsid w:val="00573AE2"/>
    <w:rsid w:val="005740C2"/>
    <w:rsid w:val="005751B6"/>
    <w:rsid w:val="00575746"/>
    <w:rsid w:val="0057649E"/>
    <w:rsid w:val="00576B6C"/>
    <w:rsid w:val="00580A4E"/>
    <w:rsid w:val="00582B4F"/>
    <w:rsid w:val="00582BB3"/>
    <w:rsid w:val="005879F5"/>
    <w:rsid w:val="00590724"/>
    <w:rsid w:val="00592951"/>
    <w:rsid w:val="0059543A"/>
    <w:rsid w:val="005964DC"/>
    <w:rsid w:val="00597E58"/>
    <w:rsid w:val="005A0D80"/>
    <w:rsid w:val="005A1280"/>
    <w:rsid w:val="005A244F"/>
    <w:rsid w:val="005A3C02"/>
    <w:rsid w:val="005A5969"/>
    <w:rsid w:val="005A60A1"/>
    <w:rsid w:val="005A67FB"/>
    <w:rsid w:val="005A6827"/>
    <w:rsid w:val="005A7156"/>
    <w:rsid w:val="005B0BA0"/>
    <w:rsid w:val="005B0F90"/>
    <w:rsid w:val="005B1F86"/>
    <w:rsid w:val="005B32B5"/>
    <w:rsid w:val="005B6A95"/>
    <w:rsid w:val="005B72D2"/>
    <w:rsid w:val="005B76CE"/>
    <w:rsid w:val="005C17BB"/>
    <w:rsid w:val="005C1FDA"/>
    <w:rsid w:val="005C2307"/>
    <w:rsid w:val="005C2E20"/>
    <w:rsid w:val="005C2E6B"/>
    <w:rsid w:val="005C340E"/>
    <w:rsid w:val="005C7123"/>
    <w:rsid w:val="005C7720"/>
    <w:rsid w:val="005C7FD7"/>
    <w:rsid w:val="005D1F96"/>
    <w:rsid w:val="005D7512"/>
    <w:rsid w:val="005D780D"/>
    <w:rsid w:val="005E30CE"/>
    <w:rsid w:val="005E346C"/>
    <w:rsid w:val="005E38D4"/>
    <w:rsid w:val="005E3CF5"/>
    <w:rsid w:val="005E5E75"/>
    <w:rsid w:val="005E6294"/>
    <w:rsid w:val="005F1F51"/>
    <w:rsid w:val="005F2EA9"/>
    <w:rsid w:val="005F3E0A"/>
    <w:rsid w:val="005F467C"/>
    <w:rsid w:val="005F5370"/>
    <w:rsid w:val="00604240"/>
    <w:rsid w:val="00605C53"/>
    <w:rsid w:val="00606A6A"/>
    <w:rsid w:val="00606D81"/>
    <w:rsid w:val="0060754C"/>
    <w:rsid w:val="00611849"/>
    <w:rsid w:val="00612374"/>
    <w:rsid w:val="00612710"/>
    <w:rsid w:val="00613083"/>
    <w:rsid w:val="00613D59"/>
    <w:rsid w:val="00613EDC"/>
    <w:rsid w:val="00614191"/>
    <w:rsid w:val="00614D4A"/>
    <w:rsid w:val="00622054"/>
    <w:rsid w:val="00624463"/>
    <w:rsid w:val="006244F1"/>
    <w:rsid w:val="00625634"/>
    <w:rsid w:val="0062596D"/>
    <w:rsid w:val="006359FC"/>
    <w:rsid w:val="00642773"/>
    <w:rsid w:val="00642B3E"/>
    <w:rsid w:val="00643669"/>
    <w:rsid w:val="00645CD8"/>
    <w:rsid w:val="00650EC4"/>
    <w:rsid w:val="00653EA2"/>
    <w:rsid w:val="00660A22"/>
    <w:rsid w:val="00661374"/>
    <w:rsid w:val="006625EB"/>
    <w:rsid w:val="0066458C"/>
    <w:rsid w:val="00665985"/>
    <w:rsid w:val="00666986"/>
    <w:rsid w:val="00667F80"/>
    <w:rsid w:val="00672EA9"/>
    <w:rsid w:val="00675A50"/>
    <w:rsid w:val="006805BC"/>
    <w:rsid w:val="006805D2"/>
    <w:rsid w:val="0068216E"/>
    <w:rsid w:val="006826D6"/>
    <w:rsid w:val="00684A40"/>
    <w:rsid w:val="0068591D"/>
    <w:rsid w:val="00690BA1"/>
    <w:rsid w:val="006933DD"/>
    <w:rsid w:val="006A0532"/>
    <w:rsid w:val="006A14A4"/>
    <w:rsid w:val="006A1539"/>
    <w:rsid w:val="006A3D67"/>
    <w:rsid w:val="006A6B90"/>
    <w:rsid w:val="006B12F4"/>
    <w:rsid w:val="006B137C"/>
    <w:rsid w:val="006B1CC2"/>
    <w:rsid w:val="006B67A5"/>
    <w:rsid w:val="006B69B0"/>
    <w:rsid w:val="006B7B15"/>
    <w:rsid w:val="006C14D5"/>
    <w:rsid w:val="006C43EB"/>
    <w:rsid w:val="006C4648"/>
    <w:rsid w:val="006C4727"/>
    <w:rsid w:val="006C6AF2"/>
    <w:rsid w:val="006C6FD4"/>
    <w:rsid w:val="006C71BD"/>
    <w:rsid w:val="006D0A44"/>
    <w:rsid w:val="006D16C7"/>
    <w:rsid w:val="006D1EB1"/>
    <w:rsid w:val="006D2668"/>
    <w:rsid w:val="006D3F87"/>
    <w:rsid w:val="006E25FD"/>
    <w:rsid w:val="006E55DB"/>
    <w:rsid w:val="006E6C94"/>
    <w:rsid w:val="006E7F15"/>
    <w:rsid w:val="006F05C2"/>
    <w:rsid w:val="006F0F76"/>
    <w:rsid w:val="006F14F7"/>
    <w:rsid w:val="006F1C5A"/>
    <w:rsid w:val="006F5EEB"/>
    <w:rsid w:val="006F5F09"/>
    <w:rsid w:val="006F75D0"/>
    <w:rsid w:val="00701094"/>
    <w:rsid w:val="00702FB0"/>
    <w:rsid w:val="00704DC4"/>
    <w:rsid w:val="00706BBA"/>
    <w:rsid w:val="00707439"/>
    <w:rsid w:val="00725AB9"/>
    <w:rsid w:val="00727052"/>
    <w:rsid w:val="0072705D"/>
    <w:rsid w:val="00731682"/>
    <w:rsid w:val="00731FB7"/>
    <w:rsid w:val="00733E82"/>
    <w:rsid w:val="00736862"/>
    <w:rsid w:val="00740CC8"/>
    <w:rsid w:val="00741089"/>
    <w:rsid w:val="0074120E"/>
    <w:rsid w:val="007465FD"/>
    <w:rsid w:val="00746AFF"/>
    <w:rsid w:val="00750BF8"/>
    <w:rsid w:val="00753225"/>
    <w:rsid w:val="00753FED"/>
    <w:rsid w:val="00756BBB"/>
    <w:rsid w:val="007619EB"/>
    <w:rsid w:val="0076253C"/>
    <w:rsid w:val="0076758D"/>
    <w:rsid w:val="00767AAC"/>
    <w:rsid w:val="00773DE2"/>
    <w:rsid w:val="00776D29"/>
    <w:rsid w:val="00783142"/>
    <w:rsid w:val="00783E4F"/>
    <w:rsid w:val="007860E0"/>
    <w:rsid w:val="00790BA9"/>
    <w:rsid w:val="00791ED8"/>
    <w:rsid w:val="007930DD"/>
    <w:rsid w:val="007968BB"/>
    <w:rsid w:val="007A5E4A"/>
    <w:rsid w:val="007A70A0"/>
    <w:rsid w:val="007A7DD5"/>
    <w:rsid w:val="007B0735"/>
    <w:rsid w:val="007B4318"/>
    <w:rsid w:val="007B6CA7"/>
    <w:rsid w:val="007B7FB1"/>
    <w:rsid w:val="007C18D1"/>
    <w:rsid w:val="007C2867"/>
    <w:rsid w:val="007C3A42"/>
    <w:rsid w:val="007C46DE"/>
    <w:rsid w:val="007C481B"/>
    <w:rsid w:val="007C58A2"/>
    <w:rsid w:val="007C6D70"/>
    <w:rsid w:val="007C6F1C"/>
    <w:rsid w:val="007C6F44"/>
    <w:rsid w:val="007C7BE8"/>
    <w:rsid w:val="007D12C7"/>
    <w:rsid w:val="007D604D"/>
    <w:rsid w:val="007D696B"/>
    <w:rsid w:val="007D7240"/>
    <w:rsid w:val="007D7662"/>
    <w:rsid w:val="007E1229"/>
    <w:rsid w:val="007E1A1B"/>
    <w:rsid w:val="007E52B8"/>
    <w:rsid w:val="007E60F9"/>
    <w:rsid w:val="007E6520"/>
    <w:rsid w:val="007F0995"/>
    <w:rsid w:val="007F364C"/>
    <w:rsid w:val="007F4812"/>
    <w:rsid w:val="007F6228"/>
    <w:rsid w:val="007F7C62"/>
    <w:rsid w:val="00801032"/>
    <w:rsid w:val="008014E1"/>
    <w:rsid w:val="008036AD"/>
    <w:rsid w:val="00804DA4"/>
    <w:rsid w:val="008056BF"/>
    <w:rsid w:val="00811AA1"/>
    <w:rsid w:val="008142F6"/>
    <w:rsid w:val="00814706"/>
    <w:rsid w:val="00817BAC"/>
    <w:rsid w:val="00820421"/>
    <w:rsid w:val="00830253"/>
    <w:rsid w:val="00830627"/>
    <w:rsid w:val="00831DDC"/>
    <w:rsid w:val="00832DDE"/>
    <w:rsid w:val="00834985"/>
    <w:rsid w:val="00835C35"/>
    <w:rsid w:val="00836433"/>
    <w:rsid w:val="00840AA2"/>
    <w:rsid w:val="00840F5B"/>
    <w:rsid w:val="00841044"/>
    <w:rsid w:val="008425C2"/>
    <w:rsid w:val="008428E4"/>
    <w:rsid w:val="00844CDD"/>
    <w:rsid w:val="00847757"/>
    <w:rsid w:val="00852928"/>
    <w:rsid w:val="00854F19"/>
    <w:rsid w:val="008555E8"/>
    <w:rsid w:val="00857DE3"/>
    <w:rsid w:val="00860186"/>
    <w:rsid w:val="00862E60"/>
    <w:rsid w:val="0086336E"/>
    <w:rsid w:val="00867AAE"/>
    <w:rsid w:val="00870E82"/>
    <w:rsid w:val="00874EF9"/>
    <w:rsid w:val="008750A6"/>
    <w:rsid w:val="0087649D"/>
    <w:rsid w:val="00876F35"/>
    <w:rsid w:val="00876FAB"/>
    <w:rsid w:val="00877285"/>
    <w:rsid w:val="00877867"/>
    <w:rsid w:val="008779D3"/>
    <w:rsid w:val="00880FC0"/>
    <w:rsid w:val="00886391"/>
    <w:rsid w:val="00887CE5"/>
    <w:rsid w:val="00890A15"/>
    <w:rsid w:val="0089224E"/>
    <w:rsid w:val="00892EBD"/>
    <w:rsid w:val="008963D1"/>
    <w:rsid w:val="008A0CD1"/>
    <w:rsid w:val="008A201E"/>
    <w:rsid w:val="008A2F28"/>
    <w:rsid w:val="008A3B42"/>
    <w:rsid w:val="008A4F86"/>
    <w:rsid w:val="008A7BDC"/>
    <w:rsid w:val="008B1C33"/>
    <w:rsid w:val="008B1D34"/>
    <w:rsid w:val="008B2A7E"/>
    <w:rsid w:val="008B3E99"/>
    <w:rsid w:val="008B48EE"/>
    <w:rsid w:val="008B6CC4"/>
    <w:rsid w:val="008C02A4"/>
    <w:rsid w:val="008C02CB"/>
    <w:rsid w:val="008C03F6"/>
    <w:rsid w:val="008C07DA"/>
    <w:rsid w:val="008C174C"/>
    <w:rsid w:val="008C3052"/>
    <w:rsid w:val="008C3527"/>
    <w:rsid w:val="008C4F8E"/>
    <w:rsid w:val="008C5148"/>
    <w:rsid w:val="008C64B2"/>
    <w:rsid w:val="008D1DF6"/>
    <w:rsid w:val="008D259A"/>
    <w:rsid w:val="008D5A83"/>
    <w:rsid w:val="008E194E"/>
    <w:rsid w:val="008F277E"/>
    <w:rsid w:val="008F27ED"/>
    <w:rsid w:val="008F2B28"/>
    <w:rsid w:val="008F49BE"/>
    <w:rsid w:val="008F5880"/>
    <w:rsid w:val="008F61FB"/>
    <w:rsid w:val="008F6422"/>
    <w:rsid w:val="008F666F"/>
    <w:rsid w:val="008F7C37"/>
    <w:rsid w:val="0090045E"/>
    <w:rsid w:val="0090591D"/>
    <w:rsid w:val="0090749D"/>
    <w:rsid w:val="00913D28"/>
    <w:rsid w:val="009167D8"/>
    <w:rsid w:val="009169A4"/>
    <w:rsid w:val="00916D82"/>
    <w:rsid w:val="0092243A"/>
    <w:rsid w:val="00926C23"/>
    <w:rsid w:val="00930FE7"/>
    <w:rsid w:val="00933D57"/>
    <w:rsid w:val="00933FFD"/>
    <w:rsid w:val="00936659"/>
    <w:rsid w:val="00940CF1"/>
    <w:rsid w:val="00941169"/>
    <w:rsid w:val="00943109"/>
    <w:rsid w:val="00943F6C"/>
    <w:rsid w:val="00944891"/>
    <w:rsid w:val="00945BB4"/>
    <w:rsid w:val="00950AB4"/>
    <w:rsid w:val="009579C7"/>
    <w:rsid w:val="0096203D"/>
    <w:rsid w:val="009621C7"/>
    <w:rsid w:val="0096497A"/>
    <w:rsid w:val="00965952"/>
    <w:rsid w:val="00966719"/>
    <w:rsid w:val="00972298"/>
    <w:rsid w:val="00974A59"/>
    <w:rsid w:val="0098009D"/>
    <w:rsid w:val="00982C0A"/>
    <w:rsid w:val="00984E83"/>
    <w:rsid w:val="00991BC4"/>
    <w:rsid w:val="00992802"/>
    <w:rsid w:val="00995001"/>
    <w:rsid w:val="00995676"/>
    <w:rsid w:val="009A0C13"/>
    <w:rsid w:val="009A2CD6"/>
    <w:rsid w:val="009A3041"/>
    <w:rsid w:val="009A36F5"/>
    <w:rsid w:val="009A37BC"/>
    <w:rsid w:val="009A4845"/>
    <w:rsid w:val="009A5BBC"/>
    <w:rsid w:val="009A7E59"/>
    <w:rsid w:val="009B4834"/>
    <w:rsid w:val="009B56E9"/>
    <w:rsid w:val="009B6FC3"/>
    <w:rsid w:val="009C2DD9"/>
    <w:rsid w:val="009C348B"/>
    <w:rsid w:val="009C3E8A"/>
    <w:rsid w:val="009C53EB"/>
    <w:rsid w:val="009C5E82"/>
    <w:rsid w:val="009C643B"/>
    <w:rsid w:val="009C6733"/>
    <w:rsid w:val="009D13A1"/>
    <w:rsid w:val="009D2118"/>
    <w:rsid w:val="009D4765"/>
    <w:rsid w:val="009E0A56"/>
    <w:rsid w:val="009E0C50"/>
    <w:rsid w:val="009E0DC2"/>
    <w:rsid w:val="009E155E"/>
    <w:rsid w:val="009E1987"/>
    <w:rsid w:val="009E5436"/>
    <w:rsid w:val="009F0123"/>
    <w:rsid w:val="009F1BB5"/>
    <w:rsid w:val="009F6642"/>
    <w:rsid w:val="009F762E"/>
    <w:rsid w:val="00A00082"/>
    <w:rsid w:val="00A02C4B"/>
    <w:rsid w:val="00A030F0"/>
    <w:rsid w:val="00A05A01"/>
    <w:rsid w:val="00A06A2B"/>
    <w:rsid w:val="00A108AE"/>
    <w:rsid w:val="00A13003"/>
    <w:rsid w:val="00A13E25"/>
    <w:rsid w:val="00A16837"/>
    <w:rsid w:val="00A17F27"/>
    <w:rsid w:val="00A208D1"/>
    <w:rsid w:val="00A22CC6"/>
    <w:rsid w:val="00A23342"/>
    <w:rsid w:val="00A23666"/>
    <w:rsid w:val="00A242D2"/>
    <w:rsid w:val="00A274F9"/>
    <w:rsid w:val="00A27CE7"/>
    <w:rsid w:val="00A31935"/>
    <w:rsid w:val="00A33373"/>
    <w:rsid w:val="00A37E69"/>
    <w:rsid w:val="00A441F2"/>
    <w:rsid w:val="00A47A06"/>
    <w:rsid w:val="00A50F94"/>
    <w:rsid w:val="00A5242C"/>
    <w:rsid w:val="00A52B8C"/>
    <w:rsid w:val="00A537BC"/>
    <w:rsid w:val="00A614DB"/>
    <w:rsid w:val="00A62AFF"/>
    <w:rsid w:val="00A638C2"/>
    <w:rsid w:val="00A649AB"/>
    <w:rsid w:val="00A660C7"/>
    <w:rsid w:val="00A666D9"/>
    <w:rsid w:val="00A71F26"/>
    <w:rsid w:val="00A74A21"/>
    <w:rsid w:val="00A75673"/>
    <w:rsid w:val="00A75E83"/>
    <w:rsid w:val="00A76E97"/>
    <w:rsid w:val="00A82143"/>
    <w:rsid w:val="00A865A9"/>
    <w:rsid w:val="00A87B15"/>
    <w:rsid w:val="00A93E16"/>
    <w:rsid w:val="00A94546"/>
    <w:rsid w:val="00A9641E"/>
    <w:rsid w:val="00A97017"/>
    <w:rsid w:val="00A9772A"/>
    <w:rsid w:val="00AA2EB3"/>
    <w:rsid w:val="00AA31BC"/>
    <w:rsid w:val="00AA3D5E"/>
    <w:rsid w:val="00AA5017"/>
    <w:rsid w:val="00AB0891"/>
    <w:rsid w:val="00AB0B67"/>
    <w:rsid w:val="00AB1747"/>
    <w:rsid w:val="00AB308D"/>
    <w:rsid w:val="00AB3236"/>
    <w:rsid w:val="00AB7378"/>
    <w:rsid w:val="00AC1DCD"/>
    <w:rsid w:val="00AC1F10"/>
    <w:rsid w:val="00AC4AD4"/>
    <w:rsid w:val="00AC5126"/>
    <w:rsid w:val="00AD0645"/>
    <w:rsid w:val="00AD3109"/>
    <w:rsid w:val="00AD39D3"/>
    <w:rsid w:val="00AD4236"/>
    <w:rsid w:val="00AD4D92"/>
    <w:rsid w:val="00AD633B"/>
    <w:rsid w:val="00AE03A9"/>
    <w:rsid w:val="00AE177B"/>
    <w:rsid w:val="00AE364E"/>
    <w:rsid w:val="00AE605C"/>
    <w:rsid w:val="00AE64B3"/>
    <w:rsid w:val="00AE6A2E"/>
    <w:rsid w:val="00AE707B"/>
    <w:rsid w:val="00AE7B4F"/>
    <w:rsid w:val="00AF0E43"/>
    <w:rsid w:val="00AF10AB"/>
    <w:rsid w:val="00AF25E7"/>
    <w:rsid w:val="00AF457E"/>
    <w:rsid w:val="00AF4B6D"/>
    <w:rsid w:val="00AF7464"/>
    <w:rsid w:val="00B00711"/>
    <w:rsid w:val="00B02A2E"/>
    <w:rsid w:val="00B02E08"/>
    <w:rsid w:val="00B045CE"/>
    <w:rsid w:val="00B04ED7"/>
    <w:rsid w:val="00B06C65"/>
    <w:rsid w:val="00B0764D"/>
    <w:rsid w:val="00B11661"/>
    <w:rsid w:val="00B11D81"/>
    <w:rsid w:val="00B122C8"/>
    <w:rsid w:val="00B125C8"/>
    <w:rsid w:val="00B1263A"/>
    <w:rsid w:val="00B2115F"/>
    <w:rsid w:val="00B224DA"/>
    <w:rsid w:val="00B2296A"/>
    <w:rsid w:val="00B22F14"/>
    <w:rsid w:val="00B24A5F"/>
    <w:rsid w:val="00B2560B"/>
    <w:rsid w:val="00B27DD6"/>
    <w:rsid w:val="00B30526"/>
    <w:rsid w:val="00B30920"/>
    <w:rsid w:val="00B36EE1"/>
    <w:rsid w:val="00B37285"/>
    <w:rsid w:val="00B37922"/>
    <w:rsid w:val="00B379DC"/>
    <w:rsid w:val="00B37D3E"/>
    <w:rsid w:val="00B40D0B"/>
    <w:rsid w:val="00B41545"/>
    <w:rsid w:val="00B42660"/>
    <w:rsid w:val="00B4490F"/>
    <w:rsid w:val="00B46A05"/>
    <w:rsid w:val="00B50BDF"/>
    <w:rsid w:val="00B51A05"/>
    <w:rsid w:val="00B52288"/>
    <w:rsid w:val="00B542F0"/>
    <w:rsid w:val="00B56224"/>
    <w:rsid w:val="00B573EA"/>
    <w:rsid w:val="00B57AB4"/>
    <w:rsid w:val="00B619D6"/>
    <w:rsid w:val="00B62364"/>
    <w:rsid w:val="00B64B16"/>
    <w:rsid w:val="00B6778A"/>
    <w:rsid w:val="00B67FD7"/>
    <w:rsid w:val="00B72542"/>
    <w:rsid w:val="00B73A17"/>
    <w:rsid w:val="00B76CF8"/>
    <w:rsid w:val="00B81AFB"/>
    <w:rsid w:val="00B826D4"/>
    <w:rsid w:val="00B86ED0"/>
    <w:rsid w:val="00B87652"/>
    <w:rsid w:val="00B90B10"/>
    <w:rsid w:val="00B92271"/>
    <w:rsid w:val="00B9281F"/>
    <w:rsid w:val="00B934DA"/>
    <w:rsid w:val="00B9757A"/>
    <w:rsid w:val="00BA2346"/>
    <w:rsid w:val="00BA25D8"/>
    <w:rsid w:val="00BA5858"/>
    <w:rsid w:val="00BA5928"/>
    <w:rsid w:val="00BA6136"/>
    <w:rsid w:val="00BA6555"/>
    <w:rsid w:val="00BB1F6E"/>
    <w:rsid w:val="00BB2D2C"/>
    <w:rsid w:val="00BC0EE5"/>
    <w:rsid w:val="00BC1E37"/>
    <w:rsid w:val="00BC2549"/>
    <w:rsid w:val="00BC2CAE"/>
    <w:rsid w:val="00BC7BC6"/>
    <w:rsid w:val="00BC7FB7"/>
    <w:rsid w:val="00BD2058"/>
    <w:rsid w:val="00BD61FA"/>
    <w:rsid w:val="00BE3A2B"/>
    <w:rsid w:val="00BF623C"/>
    <w:rsid w:val="00BF7D46"/>
    <w:rsid w:val="00C00032"/>
    <w:rsid w:val="00C002CC"/>
    <w:rsid w:val="00C012B0"/>
    <w:rsid w:val="00C039F9"/>
    <w:rsid w:val="00C05CC2"/>
    <w:rsid w:val="00C06AEE"/>
    <w:rsid w:val="00C10132"/>
    <w:rsid w:val="00C103A8"/>
    <w:rsid w:val="00C12307"/>
    <w:rsid w:val="00C12E1E"/>
    <w:rsid w:val="00C14418"/>
    <w:rsid w:val="00C14707"/>
    <w:rsid w:val="00C14865"/>
    <w:rsid w:val="00C15342"/>
    <w:rsid w:val="00C15773"/>
    <w:rsid w:val="00C15C31"/>
    <w:rsid w:val="00C204DF"/>
    <w:rsid w:val="00C20C77"/>
    <w:rsid w:val="00C20C8A"/>
    <w:rsid w:val="00C23257"/>
    <w:rsid w:val="00C23B39"/>
    <w:rsid w:val="00C25E7A"/>
    <w:rsid w:val="00C26ADE"/>
    <w:rsid w:val="00C27249"/>
    <w:rsid w:val="00C30BA7"/>
    <w:rsid w:val="00C31710"/>
    <w:rsid w:val="00C32B99"/>
    <w:rsid w:val="00C33214"/>
    <w:rsid w:val="00C353E6"/>
    <w:rsid w:val="00C41EB5"/>
    <w:rsid w:val="00C4617A"/>
    <w:rsid w:val="00C462CA"/>
    <w:rsid w:val="00C51E16"/>
    <w:rsid w:val="00C5303F"/>
    <w:rsid w:val="00C549C8"/>
    <w:rsid w:val="00C557A6"/>
    <w:rsid w:val="00C56297"/>
    <w:rsid w:val="00C567AF"/>
    <w:rsid w:val="00C56B48"/>
    <w:rsid w:val="00C57B60"/>
    <w:rsid w:val="00C57C18"/>
    <w:rsid w:val="00C607E8"/>
    <w:rsid w:val="00C647F9"/>
    <w:rsid w:val="00C679B3"/>
    <w:rsid w:val="00C70671"/>
    <w:rsid w:val="00C71B8A"/>
    <w:rsid w:val="00C74BDF"/>
    <w:rsid w:val="00C76519"/>
    <w:rsid w:val="00C776A2"/>
    <w:rsid w:val="00C77707"/>
    <w:rsid w:val="00C8067B"/>
    <w:rsid w:val="00C81644"/>
    <w:rsid w:val="00C819D2"/>
    <w:rsid w:val="00C82914"/>
    <w:rsid w:val="00C82F3B"/>
    <w:rsid w:val="00C8486E"/>
    <w:rsid w:val="00C864EE"/>
    <w:rsid w:val="00C90550"/>
    <w:rsid w:val="00C90A07"/>
    <w:rsid w:val="00C93CCE"/>
    <w:rsid w:val="00C9785A"/>
    <w:rsid w:val="00CA4CB1"/>
    <w:rsid w:val="00CA508C"/>
    <w:rsid w:val="00CA682F"/>
    <w:rsid w:val="00CA6843"/>
    <w:rsid w:val="00CA782B"/>
    <w:rsid w:val="00CB3545"/>
    <w:rsid w:val="00CB390A"/>
    <w:rsid w:val="00CB3F77"/>
    <w:rsid w:val="00CC06FD"/>
    <w:rsid w:val="00CC2CCA"/>
    <w:rsid w:val="00CC2D22"/>
    <w:rsid w:val="00CC43F1"/>
    <w:rsid w:val="00CC5C9B"/>
    <w:rsid w:val="00CC690C"/>
    <w:rsid w:val="00CC69AF"/>
    <w:rsid w:val="00CC7AC3"/>
    <w:rsid w:val="00CD14F0"/>
    <w:rsid w:val="00CD197D"/>
    <w:rsid w:val="00CD2BB6"/>
    <w:rsid w:val="00CD4032"/>
    <w:rsid w:val="00CD4F93"/>
    <w:rsid w:val="00CD578D"/>
    <w:rsid w:val="00CD6C10"/>
    <w:rsid w:val="00CD7C4C"/>
    <w:rsid w:val="00CE0622"/>
    <w:rsid w:val="00CE13C2"/>
    <w:rsid w:val="00CE449B"/>
    <w:rsid w:val="00CE54A5"/>
    <w:rsid w:val="00CE63D6"/>
    <w:rsid w:val="00CE6503"/>
    <w:rsid w:val="00CF72B1"/>
    <w:rsid w:val="00D01C4B"/>
    <w:rsid w:val="00D04F56"/>
    <w:rsid w:val="00D06570"/>
    <w:rsid w:val="00D076E8"/>
    <w:rsid w:val="00D0798D"/>
    <w:rsid w:val="00D11330"/>
    <w:rsid w:val="00D11DC7"/>
    <w:rsid w:val="00D12BC5"/>
    <w:rsid w:val="00D17F1D"/>
    <w:rsid w:val="00D22535"/>
    <w:rsid w:val="00D22A82"/>
    <w:rsid w:val="00D22B24"/>
    <w:rsid w:val="00D234BF"/>
    <w:rsid w:val="00D2392C"/>
    <w:rsid w:val="00D26608"/>
    <w:rsid w:val="00D27000"/>
    <w:rsid w:val="00D32EC9"/>
    <w:rsid w:val="00D352CC"/>
    <w:rsid w:val="00D35FE2"/>
    <w:rsid w:val="00D36305"/>
    <w:rsid w:val="00D37694"/>
    <w:rsid w:val="00D41E3D"/>
    <w:rsid w:val="00D43290"/>
    <w:rsid w:val="00D458FA"/>
    <w:rsid w:val="00D46325"/>
    <w:rsid w:val="00D50871"/>
    <w:rsid w:val="00D50E0E"/>
    <w:rsid w:val="00D5142C"/>
    <w:rsid w:val="00D5186F"/>
    <w:rsid w:val="00D57FAC"/>
    <w:rsid w:val="00D61752"/>
    <w:rsid w:val="00D621D2"/>
    <w:rsid w:val="00D62AE4"/>
    <w:rsid w:val="00D62FC7"/>
    <w:rsid w:val="00D63A93"/>
    <w:rsid w:val="00D64649"/>
    <w:rsid w:val="00D64CBF"/>
    <w:rsid w:val="00D710FD"/>
    <w:rsid w:val="00D72604"/>
    <w:rsid w:val="00D75257"/>
    <w:rsid w:val="00D7662A"/>
    <w:rsid w:val="00D806D4"/>
    <w:rsid w:val="00D80860"/>
    <w:rsid w:val="00D81A28"/>
    <w:rsid w:val="00D82DA8"/>
    <w:rsid w:val="00D8366C"/>
    <w:rsid w:val="00D86ED9"/>
    <w:rsid w:val="00D87255"/>
    <w:rsid w:val="00D87665"/>
    <w:rsid w:val="00D90117"/>
    <w:rsid w:val="00D942D8"/>
    <w:rsid w:val="00DA0628"/>
    <w:rsid w:val="00DA2664"/>
    <w:rsid w:val="00DA3C20"/>
    <w:rsid w:val="00DA40BB"/>
    <w:rsid w:val="00DA455E"/>
    <w:rsid w:val="00DA5219"/>
    <w:rsid w:val="00DA62EF"/>
    <w:rsid w:val="00DA783B"/>
    <w:rsid w:val="00DB2F3B"/>
    <w:rsid w:val="00DB34DF"/>
    <w:rsid w:val="00DB3555"/>
    <w:rsid w:val="00DB4C02"/>
    <w:rsid w:val="00DB5495"/>
    <w:rsid w:val="00DB638B"/>
    <w:rsid w:val="00DC04C9"/>
    <w:rsid w:val="00DC1581"/>
    <w:rsid w:val="00DC15B9"/>
    <w:rsid w:val="00DC2EC9"/>
    <w:rsid w:val="00DC5ED1"/>
    <w:rsid w:val="00DC6E93"/>
    <w:rsid w:val="00DC7584"/>
    <w:rsid w:val="00DD12CB"/>
    <w:rsid w:val="00DD2F4F"/>
    <w:rsid w:val="00DD3CCC"/>
    <w:rsid w:val="00DD4ACB"/>
    <w:rsid w:val="00DD697D"/>
    <w:rsid w:val="00DD70A0"/>
    <w:rsid w:val="00DD7A5D"/>
    <w:rsid w:val="00DD7C71"/>
    <w:rsid w:val="00DE3C90"/>
    <w:rsid w:val="00DE40C0"/>
    <w:rsid w:val="00DF4FBF"/>
    <w:rsid w:val="00E016F1"/>
    <w:rsid w:val="00E02A47"/>
    <w:rsid w:val="00E03E2A"/>
    <w:rsid w:val="00E0537C"/>
    <w:rsid w:val="00E058B9"/>
    <w:rsid w:val="00E06936"/>
    <w:rsid w:val="00E11448"/>
    <w:rsid w:val="00E12051"/>
    <w:rsid w:val="00E12245"/>
    <w:rsid w:val="00E13F7A"/>
    <w:rsid w:val="00E159AA"/>
    <w:rsid w:val="00E21FA7"/>
    <w:rsid w:val="00E22E87"/>
    <w:rsid w:val="00E23FE8"/>
    <w:rsid w:val="00E25A32"/>
    <w:rsid w:val="00E25D30"/>
    <w:rsid w:val="00E31A87"/>
    <w:rsid w:val="00E32A23"/>
    <w:rsid w:val="00E3492B"/>
    <w:rsid w:val="00E364DA"/>
    <w:rsid w:val="00E367B2"/>
    <w:rsid w:val="00E44F68"/>
    <w:rsid w:val="00E452DA"/>
    <w:rsid w:val="00E454D3"/>
    <w:rsid w:val="00E51FB0"/>
    <w:rsid w:val="00E538DB"/>
    <w:rsid w:val="00E53A68"/>
    <w:rsid w:val="00E54A8A"/>
    <w:rsid w:val="00E6115A"/>
    <w:rsid w:val="00E619CB"/>
    <w:rsid w:val="00E638E0"/>
    <w:rsid w:val="00E63D39"/>
    <w:rsid w:val="00E64639"/>
    <w:rsid w:val="00E663B8"/>
    <w:rsid w:val="00E67268"/>
    <w:rsid w:val="00E70AE2"/>
    <w:rsid w:val="00E718C5"/>
    <w:rsid w:val="00E72AFD"/>
    <w:rsid w:val="00E72D4C"/>
    <w:rsid w:val="00E74E7E"/>
    <w:rsid w:val="00E74F46"/>
    <w:rsid w:val="00E82832"/>
    <w:rsid w:val="00E83226"/>
    <w:rsid w:val="00E845AB"/>
    <w:rsid w:val="00E86F8C"/>
    <w:rsid w:val="00E870BC"/>
    <w:rsid w:val="00E87351"/>
    <w:rsid w:val="00E90C46"/>
    <w:rsid w:val="00EA23FE"/>
    <w:rsid w:val="00EA3698"/>
    <w:rsid w:val="00EA467F"/>
    <w:rsid w:val="00EA5449"/>
    <w:rsid w:val="00EA79F3"/>
    <w:rsid w:val="00EB2C2F"/>
    <w:rsid w:val="00EB70B8"/>
    <w:rsid w:val="00EC10DE"/>
    <w:rsid w:val="00EC378C"/>
    <w:rsid w:val="00EC463B"/>
    <w:rsid w:val="00EC5393"/>
    <w:rsid w:val="00EC60BF"/>
    <w:rsid w:val="00EC68B4"/>
    <w:rsid w:val="00EC7B86"/>
    <w:rsid w:val="00ED02F6"/>
    <w:rsid w:val="00ED2691"/>
    <w:rsid w:val="00ED28C8"/>
    <w:rsid w:val="00ED79DE"/>
    <w:rsid w:val="00EE09FB"/>
    <w:rsid w:val="00EE19F2"/>
    <w:rsid w:val="00EE3020"/>
    <w:rsid w:val="00EE653E"/>
    <w:rsid w:val="00EF06DD"/>
    <w:rsid w:val="00EF1570"/>
    <w:rsid w:val="00EF519B"/>
    <w:rsid w:val="00F02C24"/>
    <w:rsid w:val="00F02E58"/>
    <w:rsid w:val="00F03CC7"/>
    <w:rsid w:val="00F0429E"/>
    <w:rsid w:val="00F045EF"/>
    <w:rsid w:val="00F07F2E"/>
    <w:rsid w:val="00F12D11"/>
    <w:rsid w:val="00F14872"/>
    <w:rsid w:val="00F152FF"/>
    <w:rsid w:val="00F169BB"/>
    <w:rsid w:val="00F22AC7"/>
    <w:rsid w:val="00F22E8A"/>
    <w:rsid w:val="00F26A20"/>
    <w:rsid w:val="00F27C2E"/>
    <w:rsid w:val="00F32FF3"/>
    <w:rsid w:val="00F3448E"/>
    <w:rsid w:val="00F345BA"/>
    <w:rsid w:val="00F34F50"/>
    <w:rsid w:val="00F358BF"/>
    <w:rsid w:val="00F360F7"/>
    <w:rsid w:val="00F408AC"/>
    <w:rsid w:val="00F42009"/>
    <w:rsid w:val="00F43703"/>
    <w:rsid w:val="00F45269"/>
    <w:rsid w:val="00F46052"/>
    <w:rsid w:val="00F527D2"/>
    <w:rsid w:val="00F53646"/>
    <w:rsid w:val="00F5627C"/>
    <w:rsid w:val="00F60CC2"/>
    <w:rsid w:val="00F60EBB"/>
    <w:rsid w:val="00F6159A"/>
    <w:rsid w:val="00F62F40"/>
    <w:rsid w:val="00F63816"/>
    <w:rsid w:val="00F64818"/>
    <w:rsid w:val="00F64B56"/>
    <w:rsid w:val="00F6515E"/>
    <w:rsid w:val="00F700EC"/>
    <w:rsid w:val="00F704E2"/>
    <w:rsid w:val="00F72B02"/>
    <w:rsid w:val="00F72DB9"/>
    <w:rsid w:val="00F72FA4"/>
    <w:rsid w:val="00F745A0"/>
    <w:rsid w:val="00F75DDC"/>
    <w:rsid w:val="00F7742C"/>
    <w:rsid w:val="00F81100"/>
    <w:rsid w:val="00F82A71"/>
    <w:rsid w:val="00F84EE6"/>
    <w:rsid w:val="00F863AE"/>
    <w:rsid w:val="00F86735"/>
    <w:rsid w:val="00F945F7"/>
    <w:rsid w:val="00F9492D"/>
    <w:rsid w:val="00F95AA7"/>
    <w:rsid w:val="00F961FE"/>
    <w:rsid w:val="00F96B8A"/>
    <w:rsid w:val="00F97BE8"/>
    <w:rsid w:val="00FA09A3"/>
    <w:rsid w:val="00FA145C"/>
    <w:rsid w:val="00FA18F3"/>
    <w:rsid w:val="00FA232B"/>
    <w:rsid w:val="00FA2F6D"/>
    <w:rsid w:val="00FA32F0"/>
    <w:rsid w:val="00FA3A80"/>
    <w:rsid w:val="00FA4528"/>
    <w:rsid w:val="00FA6A30"/>
    <w:rsid w:val="00FB234F"/>
    <w:rsid w:val="00FB3DCA"/>
    <w:rsid w:val="00FC50AC"/>
    <w:rsid w:val="00FC6B7C"/>
    <w:rsid w:val="00FD05A7"/>
    <w:rsid w:val="00FD10A9"/>
    <w:rsid w:val="00FD2AB6"/>
    <w:rsid w:val="00FD4159"/>
    <w:rsid w:val="00FD77FC"/>
    <w:rsid w:val="00FD7978"/>
    <w:rsid w:val="00FD7BF8"/>
    <w:rsid w:val="00FE0380"/>
    <w:rsid w:val="00FE0B87"/>
    <w:rsid w:val="00FE2176"/>
    <w:rsid w:val="00FE5BDF"/>
    <w:rsid w:val="00FF1238"/>
    <w:rsid w:val="00FF2B10"/>
    <w:rsid w:val="00FF3A86"/>
    <w:rsid w:val="00FF4E57"/>
    <w:rsid w:val="00FF573F"/>
    <w:rsid w:val="00FF68AF"/>
    <w:rsid w:val="00FF785B"/>
    <w:rsid w:val="00FF7E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uiPriority="22" w:qFormat="1"/>
    <w:lsdException w:name="Emphasis" w:locked="1" w:qFormat="1"/>
    <w:lsdException w:name="Normal (Web)"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44361F"/>
    <w:rPr>
      <w:sz w:val="24"/>
      <w:szCs w:val="24"/>
    </w:rPr>
  </w:style>
  <w:style w:type="paragraph" w:styleId="Nadpis1">
    <w:name w:val="heading 1"/>
    <w:basedOn w:val="Import1"/>
    <w:next w:val="Normln"/>
    <w:link w:val="Nadpis1Char"/>
    <w:qFormat/>
    <w:rsid w:val="00DE3C90"/>
    <w:pPr>
      <w:spacing w:before="120" w:after="1000" w:line="240" w:lineRule="auto"/>
      <w:ind w:hanging="3600"/>
      <w:jc w:val="center"/>
      <w:outlineLvl w:val="0"/>
    </w:pPr>
    <w:rPr>
      <w:rFonts w:ascii="Palatino Linotype" w:hAnsi="Palatino Linotype"/>
      <w:b/>
      <w:caps/>
      <w:sz w:val="38"/>
      <w:szCs w:val="38"/>
      <w:lang w:val="x-none" w:eastAsia="x-none"/>
    </w:rPr>
  </w:style>
  <w:style w:type="paragraph" w:styleId="Nadpis2">
    <w:name w:val="heading 2"/>
    <w:basedOn w:val="Import4"/>
    <w:next w:val="Normln"/>
    <w:link w:val="Nadpis2Char"/>
    <w:qFormat/>
    <w:rsid w:val="002D105F"/>
    <w:pPr>
      <w:numPr>
        <w:numId w:val="5"/>
      </w:numPr>
      <w:tabs>
        <w:tab w:val="clear" w:pos="4176"/>
      </w:tabs>
      <w:spacing w:before="600" w:line="240" w:lineRule="auto"/>
      <w:ind w:left="0"/>
      <w:jc w:val="center"/>
      <w:outlineLvl w:val="1"/>
    </w:pPr>
    <w:rPr>
      <w:rFonts w:ascii="Palatino Linotype" w:hAnsi="Palatino Linotype"/>
      <w:b/>
      <w:lang w:val="x-none" w:eastAsia="x-none"/>
    </w:rPr>
  </w:style>
  <w:style w:type="paragraph" w:styleId="Nadpis3">
    <w:name w:val="heading 3"/>
    <w:basedOn w:val="Nadpis6"/>
    <w:next w:val="Normln"/>
    <w:link w:val="Nadpis3Char"/>
    <w:qFormat/>
    <w:rsid w:val="002D105F"/>
    <w:pPr>
      <w:numPr>
        <w:ilvl w:val="1"/>
        <w:numId w:val="5"/>
      </w:numPr>
      <w:spacing w:before="400"/>
      <w:ind w:left="567" w:hanging="567"/>
      <w:outlineLvl w:val="2"/>
    </w:pPr>
    <w:rPr>
      <w:rFonts w:ascii="Palatino Linotype" w:hAnsi="Palatino Linotype"/>
      <w:b w:val="0"/>
      <w:sz w:val="18"/>
      <w:szCs w:val="18"/>
    </w:rPr>
  </w:style>
  <w:style w:type="paragraph" w:styleId="Nadpis4">
    <w:name w:val="heading 4"/>
    <w:basedOn w:val="Zkladntext2"/>
    <w:next w:val="Normln"/>
    <w:link w:val="Nadpis4Char"/>
    <w:qFormat/>
    <w:rsid w:val="004E0C3A"/>
    <w:pPr>
      <w:numPr>
        <w:ilvl w:val="2"/>
        <w:numId w:val="5"/>
      </w:numPr>
      <w:spacing w:before="120"/>
      <w:outlineLvl w:val="3"/>
    </w:pPr>
    <w:rPr>
      <w:rFonts w:ascii="Palatino Linotype" w:hAnsi="Palatino Linotype"/>
      <w:snapToGrid w:val="0"/>
      <w:szCs w:val="16"/>
      <w:lang w:val="x-none" w:eastAsia="x-none"/>
    </w:rPr>
  </w:style>
  <w:style w:type="paragraph" w:styleId="Nadpis5">
    <w:name w:val="heading 5"/>
    <w:basedOn w:val="Normln"/>
    <w:next w:val="Normln"/>
    <w:link w:val="Nadpis5Char"/>
    <w:qFormat/>
    <w:rsid w:val="004E0C3A"/>
    <w:pPr>
      <w:numPr>
        <w:ilvl w:val="3"/>
        <w:numId w:val="5"/>
      </w:numPr>
      <w:spacing w:before="120"/>
      <w:ind w:left="2127" w:hanging="823"/>
      <w:outlineLvl w:val="4"/>
    </w:pPr>
    <w:rPr>
      <w:rFonts w:ascii="Palatino Linotype" w:hAnsi="Palatino Linotype"/>
      <w:snapToGrid w:val="0"/>
      <w:sz w:val="16"/>
      <w:szCs w:val="16"/>
      <w:lang w:val="x-none" w:eastAsia="x-none"/>
    </w:rPr>
  </w:style>
  <w:style w:type="paragraph" w:styleId="Nadpis6">
    <w:name w:val="heading 6"/>
    <w:basedOn w:val="Normln"/>
    <w:next w:val="Normln"/>
    <w:link w:val="Nadpis6Char"/>
    <w:qFormat/>
    <w:rsid w:val="008C4F8E"/>
    <w:pPr>
      <w:spacing w:before="240" w:after="60"/>
      <w:outlineLvl w:val="5"/>
    </w:pPr>
    <w:rPr>
      <w:b/>
      <w:bCs/>
      <w:sz w:val="22"/>
      <w:szCs w:val="22"/>
      <w:lang w:val="x-none" w:eastAsia="x-none"/>
    </w:rPr>
  </w:style>
  <w:style w:type="paragraph" w:styleId="Nadpis7">
    <w:name w:val="heading 7"/>
    <w:basedOn w:val="Normln"/>
    <w:next w:val="Normln"/>
    <w:link w:val="Nadpis7Char"/>
    <w:qFormat/>
    <w:rsid w:val="008C4F8E"/>
    <w:pPr>
      <w:spacing w:before="240" w:after="60"/>
      <w:outlineLvl w:val="6"/>
    </w:pPr>
    <w:rPr>
      <w:lang w:val="x-none" w:eastAsia="x-none"/>
    </w:rPr>
  </w:style>
  <w:style w:type="paragraph" w:styleId="Nadpis8">
    <w:name w:val="heading 8"/>
    <w:basedOn w:val="Normln"/>
    <w:next w:val="Normln"/>
    <w:link w:val="Nadpis8Char"/>
    <w:qFormat/>
    <w:rsid w:val="008C4F8E"/>
    <w:pPr>
      <w:spacing w:before="240" w:after="60"/>
      <w:outlineLvl w:val="7"/>
    </w:pPr>
    <w:rPr>
      <w:i/>
      <w:iCs/>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ED02F6"/>
    <w:pPr>
      <w:tabs>
        <w:tab w:val="center" w:pos="4536"/>
        <w:tab w:val="right" w:pos="9072"/>
      </w:tabs>
    </w:pPr>
  </w:style>
  <w:style w:type="paragraph" w:styleId="Zpat">
    <w:name w:val="footer"/>
    <w:basedOn w:val="Normln"/>
    <w:link w:val="ZpatChar"/>
    <w:rsid w:val="00ED02F6"/>
    <w:pPr>
      <w:tabs>
        <w:tab w:val="center" w:pos="4536"/>
        <w:tab w:val="right" w:pos="9072"/>
      </w:tabs>
    </w:pPr>
    <w:rPr>
      <w:lang w:val="x-none" w:eastAsia="x-none"/>
    </w:rPr>
  </w:style>
  <w:style w:type="paragraph" w:styleId="Zkladntext2">
    <w:name w:val="Body Text 2"/>
    <w:basedOn w:val="Normln"/>
    <w:rsid w:val="00ED02F6"/>
    <w:rPr>
      <w:rFonts w:ascii="Arial MT CE Black" w:hAnsi="Arial MT CE Black"/>
      <w:sz w:val="16"/>
      <w:szCs w:val="20"/>
    </w:rPr>
  </w:style>
  <w:style w:type="paragraph" w:styleId="Nzev">
    <w:name w:val="Title"/>
    <w:basedOn w:val="Normln"/>
    <w:link w:val="NzevChar"/>
    <w:qFormat/>
    <w:rsid w:val="00C549C8"/>
    <w:pPr>
      <w:jc w:val="center"/>
    </w:pPr>
    <w:rPr>
      <w:rFonts w:ascii="Arial" w:hAnsi="Arial"/>
      <w:b/>
      <w:bCs/>
      <w:lang w:val="x-none" w:eastAsia="x-none"/>
    </w:rPr>
  </w:style>
  <w:style w:type="character" w:customStyle="1" w:styleId="NzevChar">
    <w:name w:val="Název Char"/>
    <w:link w:val="Nzev"/>
    <w:locked/>
    <w:rsid w:val="00C549C8"/>
    <w:rPr>
      <w:rFonts w:ascii="Arial" w:hAnsi="Arial" w:cs="Arial"/>
      <w:b/>
      <w:bCs/>
      <w:sz w:val="24"/>
      <w:szCs w:val="24"/>
    </w:rPr>
  </w:style>
  <w:style w:type="paragraph" w:styleId="Zkladntext">
    <w:name w:val="Body Text"/>
    <w:basedOn w:val="Normln"/>
    <w:link w:val="ZkladntextChar"/>
    <w:rsid w:val="00C549C8"/>
    <w:rPr>
      <w:snapToGrid w:val="0"/>
      <w:color w:val="000000"/>
      <w:szCs w:val="20"/>
      <w:lang w:val="x-none" w:eastAsia="x-none"/>
    </w:rPr>
  </w:style>
  <w:style w:type="character" w:customStyle="1" w:styleId="ZkladntextChar">
    <w:name w:val="Základní text Char"/>
    <w:link w:val="Zkladntext"/>
    <w:locked/>
    <w:rsid w:val="00C549C8"/>
    <w:rPr>
      <w:rFonts w:cs="Times New Roman"/>
      <w:snapToGrid w:val="0"/>
      <w:color w:val="000000"/>
      <w:sz w:val="24"/>
    </w:rPr>
  </w:style>
  <w:style w:type="paragraph" w:styleId="Zkladntextodsazen">
    <w:name w:val="Body Text Indent"/>
    <w:basedOn w:val="Normln"/>
    <w:link w:val="ZkladntextodsazenChar"/>
    <w:rsid w:val="00C549C8"/>
    <w:pPr>
      <w:ind w:left="1776"/>
    </w:pPr>
    <w:rPr>
      <w:rFonts w:ascii="Arial" w:hAnsi="Arial"/>
      <w:lang w:val="x-none" w:eastAsia="x-none"/>
    </w:rPr>
  </w:style>
  <w:style w:type="character" w:customStyle="1" w:styleId="ZkladntextodsazenChar">
    <w:name w:val="Základní text odsazený Char"/>
    <w:link w:val="Zkladntextodsazen"/>
    <w:locked/>
    <w:rsid w:val="00C549C8"/>
    <w:rPr>
      <w:rFonts w:ascii="Arial" w:hAnsi="Arial" w:cs="Arial"/>
      <w:sz w:val="24"/>
      <w:szCs w:val="24"/>
    </w:rPr>
  </w:style>
  <w:style w:type="paragraph" w:styleId="Zkladntextodsazen2">
    <w:name w:val="Body Text Indent 2"/>
    <w:basedOn w:val="Normln"/>
    <w:link w:val="Zkladntextodsazen2Char"/>
    <w:rsid w:val="00C549C8"/>
    <w:pPr>
      <w:ind w:left="708"/>
    </w:pPr>
    <w:rPr>
      <w:rFonts w:ascii="Arial" w:hAnsi="Arial"/>
      <w:lang w:val="x-none" w:eastAsia="x-none"/>
    </w:rPr>
  </w:style>
  <w:style w:type="character" w:customStyle="1" w:styleId="Zkladntextodsazen2Char">
    <w:name w:val="Základní text odsazený 2 Char"/>
    <w:link w:val="Zkladntextodsazen2"/>
    <w:locked/>
    <w:rsid w:val="00C549C8"/>
    <w:rPr>
      <w:rFonts w:ascii="Arial" w:hAnsi="Arial" w:cs="Arial"/>
      <w:sz w:val="24"/>
      <w:szCs w:val="24"/>
    </w:rPr>
  </w:style>
  <w:style w:type="paragraph" w:styleId="Zkladntext3">
    <w:name w:val="Body Text 3"/>
    <w:basedOn w:val="Normln"/>
    <w:link w:val="Zkladntext3Char"/>
    <w:rsid w:val="00C549C8"/>
    <w:pPr>
      <w:spacing w:after="120"/>
    </w:pPr>
    <w:rPr>
      <w:sz w:val="16"/>
      <w:szCs w:val="16"/>
      <w:lang w:val="x-none" w:eastAsia="x-none"/>
    </w:rPr>
  </w:style>
  <w:style w:type="character" w:customStyle="1" w:styleId="Zkladntext3Char">
    <w:name w:val="Základní text 3 Char"/>
    <w:link w:val="Zkladntext3"/>
    <w:locked/>
    <w:rsid w:val="00C549C8"/>
    <w:rPr>
      <w:rFonts w:cs="Times New Roman"/>
      <w:sz w:val="16"/>
      <w:szCs w:val="16"/>
    </w:rPr>
  </w:style>
  <w:style w:type="paragraph" w:customStyle="1" w:styleId="Import6">
    <w:name w:val="Import 6"/>
    <w:basedOn w:val="Normln"/>
    <w:rsid w:val="00C549C8"/>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432"/>
    </w:pPr>
    <w:rPr>
      <w:rFonts w:ascii="Courier New" w:hAnsi="Courier New"/>
      <w:szCs w:val="20"/>
    </w:rPr>
  </w:style>
  <w:style w:type="paragraph" w:customStyle="1" w:styleId="Import7">
    <w:name w:val="Import 7"/>
    <w:basedOn w:val="Normln"/>
    <w:rsid w:val="00C549C8"/>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720" w:hanging="288"/>
    </w:pPr>
    <w:rPr>
      <w:rFonts w:ascii="Courier New" w:hAnsi="Courier New"/>
      <w:szCs w:val="20"/>
    </w:rPr>
  </w:style>
  <w:style w:type="character" w:styleId="Hypertextovodkaz">
    <w:name w:val="Hyperlink"/>
    <w:rsid w:val="00C549C8"/>
    <w:rPr>
      <w:rFonts w:cs="Times New Roman"/>
      <w:color w:val="0000FF"/>
      <w:u w:val="single"/>
    </w:rPr>
  </w:style>
  <w:style w:type="character" w:customStyle="1" w:styleId="ZpatChar">
    <w:name w:val="Zápatí Char"/>
    <w:link w:val="Zpat"/>
    <w:locked/>
    <w:rsid w:val="00C549C8"/>
    <w:rPr>
      <w:rFonts w:cs="Times New Roman"/>
      <w:sz w:val="24"/>
      <w:szCs w:val="24"/>
    </w:rPr>
  </w:style>
  <w:style w:type="character" w:styleId="slostrnky">
    <w:name w:val="page number"/>
    <w:rsid w:val="00C549C8"/>
    <w:rPr>
      <w:rFonts w:cs="Times New Roman"/>
    </w:rPr>
  </w:style>
  <w:style w:type="paragraph" w:customStyle="1" w:styleId="Import0">
    <w:name w:val="Import 0"/>
    <w:basedOn w:val="Normln"/>
    <w:rsid w:val="00BA25D8"/>
    <w:pPr>
      <w:suppressAutoHyphens/>
      <w:spacing w:line="276" w:lineRule="auto"/>
    </w:pPr>
    <w:rPr>
      <w:rFonts w:ascii="Courier New" w:hAnsi="Courier New"/>
      <w:szCs w:val="20"/>
    </w:rPr>
  </w:style>
  <w:style w:type="paragraph" w:styleId="Zkladntextodsazen3">
    <w:name w:val="Body Text Indent 3"/>
    <w:basedOn w:val="Normln"/>
    <w:link w:val="Zkladntextodsazen3Char"/>
    <w:rsid w:val="00BA6136"/>
    <w:pPr>
      <w:spacing w:after="120"/>
      <w:ind w:left="283"/>
    </w:pPr>
    <w:rPr>
      <w:sz w:val="16"/>
      <w:szCs w:val="16"/>
      <w:lang w:val="x-none" w:eastAsia="x-none"/>
    </w:rPr>
  </w:style>
  <w:style w:type="character" w:customStyle="1" w:styleId="Zkladntextodsazen3Char">
    <w:name w:val="Základní text odsazený 3 Char"/>
    <w:link w:val="Zkladntextodsazen3"/>
    <w:locked/>
    <w:rsid w:val="00BA6136"/>
    <w:rPr>
      <w:rFonts w:cs="Times New Roman"/>
      <w:sz w:val="16"/>
      <w:szCs w:val="16"/>
    </w:rPr>
  </w:style>
  <w:style w:type="paragraph" w:customStyle="1" w:styleId="Import3">
    <w:name w:val="Import 3"/>
    <w:basedOn w:val="Normln"/>
    <w:rsid w:val="00844CDD"/>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pPr>
    <w:rPr>
      <w:rFonts w:ascii="Courier New" w:hAnsi="Courier New"/>
      <w:szCs w:val="20"/>
    </w:rPr>
  </w:style>
  <w:style w:type="paragraph" w:customStyle="1" w:styleId="Import5">
    <w:name w:val="Import 5"/>
    <w:basedOn w:val="Import0"/>
    <w:rsid w:val="00844CDD"/>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32" w:hanging="432"/>
    </w:pPr>
  </w:style>
  <w:style w:type="character" w:customStyle="1" w:styleId="Nadpis1Char">
    <w:name w:val="Nadpis 1 Char"/>
    <w:link w:val="Nadpis1"/>
    <w:locked/>
    <w:rsid w:val="00DE3C90"/>
    <w:rPr>
      <w:rFonts w:ascii="Palatino Linotype" w:hAnsi="Palatino Linotype" w:cs="Arial"/>
      <w:b/>
      <w:caps/>
      <w:sz w:val="38"/>
      <w:szCs w:val="38"/>
    </w:rPr>
  </w:style>
  <w:style w:type="character" w:customStyle="1" w:styleId="Nadpis2Char">
    <w:name w:val="Nadpis 2 Char"/>
    <w:link w:val="Nadpis2"/>
    <w:locked/>
    <w:rsid w:val="002D105F"/>
    <w:rPr>
      <w:rFonts w:ascii="Palatino Linotype" w:hAnsi="Palatino Linotype"/>
      <w:b/>
      <w:sz w:val="24"/>
      <w:lang w:val="x-none" w:eastAsia="x-none"/>
    </w:rPr>
  </w:style>
  <w:style w:type="character" w:customStyle="1" w:styleId="Nadpis3Char">
    <w:name w:val="Nadpis 3 Char"/>
    <w:link w:val="Nadpis3"/>
    <w:locked/>
    <w:rsid w:val="002D105F"/>
    <w:rPr>
      <w:rFonts w:ascii="Palatino Linotype" w:hAnsi="Palatino Linotype"/>
      <w:bCs/>
      <w:sz w:val="18"/>
      <w:szCs w:val="18"/>
      <w:lang w:val="x-none" w:eastAsia="x-none"/>
    </w:rPr>
  </w:style>
  <w:style w:type="character" w:customStyle="1" w:styleId="Nadpis4Char">
    <w:name w:val="Nadpis 4 Char"/>
    <w:link w:val="Nadpis4"/>
    <w:locked/>
    <w:rsid w:val="004E0C3A"/>
    <w:rPr>
      <w:rFonts w:ascii="Palatino Linotype" w:hAnsi="Palatino Linotype"/>
      <w:snapToGrid w:val="0"/>
      <w:sz w:val="16"/>
      <w:szCs w:val="16"/>
      <w:lang w:val="x-none" w:eastAsia="x-none"/>
    </w:rPr>
  </w:style>
  <w:style w:type="character" w:customStyle="1" w:styleId="Nadpis5Char">
    <w:name w:val="Nadpis 5 Char"/>
    <w:link w:val="Nadpis5"/>
    <w:locked/>
    <w:rsid w:val="004E0C3A"/>
    <w:rPr>
      <w:rFonts w:ascii="Palatino Linotype" w:hAnsi="Palatino Linotype"/>
      <w:snapToGrid w:val="0"/>
      <w:sz w:val="16"/>
      <w:szCs w:val="16"/>
      <w:lang w:val="x-none" w:eastAsia="x-none"/>
    </w:rPr>
  </w:style>
  <w:style w:type="character" w:customStyle="1" w:styleId="Nadpis6Char">
    <w:name w:val="Nadpis 6 Char"/>
    <w:link w:val="Nadpis6"/>
    <w:locked/>
    <w:rsid w:val="008C4F8E"/>
    <w:rPr>
      <w:rFonts w:cs="Times New Roman"/>
      <w:b/>
      <w:bCs/>
      <w:sz w:val="22"/>
      <w:szCs w:val="22"/>
    </w:rPr>
  </w:style>
  <w:style w:type="character" w:customStyle="1" w:styleId="Nadpis7Char">
    <w:name w:val="Nadpis 7 Char"/>
    <w:link w:val="Nadpis7"/>
    <w:locked/>
    <w:rsid w:val="008C4F8E"/>
    <w:rPr>
      <w:rFonts w:cs="Times New Roman"/>
      <w:sz w:val="24"/>
      <w:szCs w:val="24"/>
    </w:rPr>
  </w:style>
  <w:style w:type="character" w:customStyle="1" w:styleId="Nadpis8Char">
    <w:name w:val="Nadpis 8 Char"/>
    <w:link w:val="Nadpis8"/>
    <w:locked/>
    <w:rsid w:val="008C4F8E"/>
    <w:rPr>
      <w:rFonts w:cs="Times New Roman"/>
      <w:i/>
      <w:iCs/>
      <w:sz w:val="24"/>
      <w:szCs w:val="24"/>
    </w:rPr>
  </w:style>
  <w:style w:type="paragraph" w:styleId="Prosttext">
    <w:name w:val="Plain Text"/>
    <w:basedOn w:val="Normln"/>
    <w:link w:val="ProsttextChar"/>
    <w:rsid w:val="008C4F8E"/>
    <w:rPr>
      <w:rFonts w:ascii="Courier New" w:hAnsi="Courier New"/>
      <w:sz w:val="20"/>
      <w:szCs w:val="20"/>
      <w:lang w:val="x-none" w:eastAsia="x-none"/>
    </w:rPr>
  </w:style>
  <w:style w:type="character" w:customStyle="1" w:styleId="ProsttextChar">
    <w:name w:val="Prostý text Char"/>
    <w:link w:val="Prosttext"/>
    <w:locked/>
    <w:rsid w:val="008C4F8E"/>
    <w:rPr>
      <w:rFonts w:ascii="Courier New" w:hAnsi="Courier New" w:cs="Times New Roman"/>
    </w:rPr>
  </w:style>
  <w:style w:type="paragraph" w:customStyle="1" w:styleId="Import1">
    <w:name w:val="Import 1"/>
    <w:basedOn w:val="Import0"/>
    <w:rsid w:val="008C4F8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600"/>
    </w:pPr>
  </w:style>
  <w:style w:type="paragraph" w:customStyle="1" w:styleId="Import4">
    <w:name w:val="Import 4"/>
    <w:basedOn w:val="Import0"/>
    <w:rsid w:val="008C4F8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032"/>
    </w:pPr>
  </w:style>
  <w:style w:type="paragraph" w:customStyle="1" w:styleId="Import8">
    <w:name w:val="Import 8"/>
    <w:basedOn w:val="Import0"/>
    <w:rsid w:val="008C4F8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888"/>
    </w:pPr>
  </w:style>
  <w:style w:type="paragraph" w:customStyle="1" w:styleId="Import9">
    <w:name w:val="Import 9"/>
    <w:basedOn w:val="Import0"/>
    <w:rsid w:val="008C4F8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744"/>
    </w:pPr>
  </w:style>
  <w:style w:type="paragraph" w:customStyle="1" w:styleId="Zkladntextodsazen21">
    <w:name w:val="Základní text odsazený 21"/>
    <w:basedOn w:val="Normln"/>
    <w:rsid w:val="008C4F8E"/>
    <w:pPr>
      <w:ind w:left="709"/>
    </w:pPr>
    <w:rPr>
      <w:szCs w:val="20"/>
    </w:rPr>
  </w:style>
  <w:style w:type="paragraph" w:customStyle="1" w:styleId="Import16">
    <w:name w:val="Import 16"/>
    <w:basedOn w:val="Import0"/>
    <w:rsid w:val="008C4F8E"/>
    <w:pPr>
      <w:tabs>
        <w:tab w:val="left" w:pos="5904"/>
      </w:tabs>
      <w:spacing w:line="230" w:lineRule="auto"/>
    </w:pPr>
  </w:style>
  <w:style w:type="paragraph" w:styleId="Textbubliny">
    <w:name w:val="Balloon Text"/>
    <w:basedOn w:val="Normln"/>
    <w:link w:val="TextbublinyChar"/>
    <w:rsid w:val="008C4F8E"/>
    <w:rPr>
      <w:rFonts w:ascii="Tahoma" w:hAnsi="Tahoma"/>
      <w:sz w:val="16"/>
      <w:szCs w:val="16"/>
      <w:lang w:val="x-none" w:eastAsia="x-none"/>
    </w:rPr>
  </w:style>
  <w:style w:type="character" w:customStyle="1" w:styleId="TextbublinyChar">
    <w:name w:val="Text bubliny Char"/>
    <w:link w:val="Textbubliny"/>
    <w:locked/>
    <w:rsid w:val="008C4F8E"/>
    <w:rPr>
      <w:rFonts w:ascii="Tahoma" w:hAnsi="Tahoma" w:cs="Tahoma"/>
      <w:sz w:val="16"/>
      <w:szCs w:val="16"/>
    </w:rPr>
  </w:style>
  <w:style w:type="character" w:styleId="Odkaznakoment">
    <w:name w:val="annotation reference"/>
    <w:rsid w:val="008C4F8E"/>
    <w:rPr>
      <w:rFonts w:cs="Times New Roman"/>
      <w:sz w:val="16"/>
      <w:szCs w:val="16"/>
    </w:rPr>
  </w:style>
  <w:style w:type="paragraph" w:styleId="Textkomente">
    <w:name w:val="annotation text"/>
    <w:basedOn w:val="Normln"/>
    <w:link w:val="TextkomenteChar"/>
    <w:rsid w:val="008C4F8E"/>
    <w:rPr>
      <w:rFonts w:ascii="Arial" w:hAnsi="Arial"/>
      <w:sz w:val="20"/>
      <w:szCs w:val="20"/>
      <w:lang w:val="x-none" w:eastAsia="x-none"/>
    </w:rPr>
  </w:style>
  <w:style w:type="character" w:customStyle="1" w:styleId="TextkomenteChar">
    <w:name w:val="Text komentáře Char"/>
    <w:link w:val="Textkomente"/>
    <w:locked/>
    <w:rsid w:val="008C4F8E"/>
    <w:rPr>
      <w:rFonts w:ascii="Arial" w:hAnsi="Arial" w:cs="Times New Roman"/>
    </w:rPr>
  </w:style>
  <w:style w:type="paragraph" w:styleId="Pedmtkomente">
    <w:name w:val="annotation subject"/>
    <w:basedOn w:val="Textkomente"/>
    <w:next w:val="Textkomente"/>
    <w:link w:val="PedmtkomenteChar"/>
    <w:rsid w:val="008C4F8E"/>
    <w:rPr>
      <w:b/>
      <w:bCs/>
    </w:rPr>
  </w:style>
  <w:style w:type="character" w:customStyle="1" w:styleId="PedmtkomenteChar">
    <w:name w:val="Předmět komentáře Char"/>
    <w:link w:val="Pedmtkomente"/>
    <w:locked/>
    <w:rsid w:val="008C4F8E"/>
    <w:rPr>
      <w:rFonts w:ascii="Arial" w:hAnsi="Arial" w:cs="Times New Roman"/>
      <w:b/>
      <w:bCs/>
    </w:rPr>
  </w:style>
  <w:style w:type="paragraph" w:customStyle="1" w:styleId="tun">
    <w:name w:val="tučný"/>
    <w:basedOn w:val="Normln"/>
    <w:rsid w:val="008C4F8E"/>
    <w:pPr>
      <w:ind w:left="705" w:hanging="705"/>
    </w:pPr>
    <w:rPr>
      <w:rFonts w:ascii="Arial" w:hAnsi="Arial"/>
      <w:sz w:val="20"/>
      <w:szCs w:val="20"/>
    </w:rPr>
  </w:style>
  <w:style w:type="paragraph" w:customStyle="1" w:styleId="SODodstavec">
    <w:name w:val="SOD odstavec"/>
    <w:basedOn w:val="Zkladntext"/>
    <w:autoRedefine/>
    <w:rsid w:val="008C4F8E"/>
    <w:pPr>
      <w:numPr>
        <w:ilvl w:val="1"/>
        <w:numId w:val="1"/>
      </w:numPr>
      <w:spacing w:before="120" w:after="120"/>
      <w:ind w:hanging="539"/>
      <w:jc w:val="both"/>
    </w:pPr>
    <w:rPr>
      <w:color w:val="auto"/>
      <w:sz w:val="22"/>
      <w:szCs w:val="24"/>
    </w:rPr>
  </w:style>
  <w:style w:type="paragraph" w:styleId="Zkladntext-prvnodsazen">
    <w:name w:val="Body Text First Indent"/>
    <w:basedOn w:val="Zkladntext"/>
    <w:link w:val="Zkladntext-prvnodsazenChar"/>
    <w:rsid w:val="008C4F8E"/>
    <w:pPr>
      <w:spacing w:after="120"/>
      <w:ind w:firstLine="210"/>
    </w:pPr>
    <w:rPr>
      <w:rFonts w:ascii="Arial" w:hAnsi="Arial"/>
    </w:rPr>
  </w:style>
  <w:style w:type="character" w:customStyle="1" w:styleId="Zkladntext-prvnodsazenChar">
    <w:name w:val="Základní text - první odsazený Char"/>
    <w:link w:val="Zkladntext-prvnodsazen"/>
    <w:locked/>
    <w:rsid w:val="008C4F8E"/>
    <w:rPr>
      <w:rFonts w:ascii="Arial" w:hAnsi="Arial" w:cs="Times New Roman"/>
      <w:snapToGrid w:val="0"/>
      <w:color w:val="000000"/>
      <w:sz w:val="24"/>
    </w:rPr>
  </w:style>
  <w:style w:type="paragraph" w:styleId="Seznam">
    <w:name w:val="List"/>
    <w:basedOn w:val="Normln"/>
    <w:rsid w:val="008C4F8E"/>
    <w:pPr>
      <w:widowControl w:val="0"/>
      <w:ind w:left="283" w:hanging="283"/>
    </w:pPr>
    <w:rPr>
      <w:sz w:val="20"/>
      <w:szCs w:val="20"/>
    </w:rPr>
  </w:style>
  <w:style w:type="paragraph" w:styleId="Rozloendokumentu">
    <w:name w:val="Document Map"/>
    <w:basedOn w:val="Normln"/>
    <w:semiHidden/>
    <w:rsid w:val="002F6D08"/>
    <w:pPr>
      <w:shd w:val="clear" w:color="auto" w:fill="000080"/>
    </w:pPr>
    <w:rPr>
      <w:rFonts w:ascii="Tahoma" w:hAnsi="Tahoma" w:cs="Tahoma"/>
      <w:sz w:val="20"/>
      <w:szCs w:val="20"/>
    </w:rPr>
  </w:style>
  <w:style w:type="paragraph" w:customStyle="1" w:styleId="LetterSenderAddress">
    <w:name w:val="Letter Sender Address"/>
    <w:rsid w:val="00122F09"/>
    <w:pPr>
      <w:widowControl w:val="0"/>
      <w:suppressAutoHyphens/>
      <w:jc w:val="both"/>
    </w:pPr>
    <w:rPr>
      <w:rFonts w:ascii="Palatino" w:hAnsi="Palatino" w:cs="Times"/>
      <w:smallCaps/>
      <w:color w:val="FF9900"/>
      <w:kern w:val="1"/>
      <w:sz w:val="22"/>
      <w:lang w:val="en-US" w:eastAsia="ar-SA"/>
    </w:rPr>
  </w:style>
  <w:style w:type="paragraph" w:styleId="Normlnweb">
    <w:name w:val="Normal (Web)"/>
    <w:basedOn w:val="Normln"/>
    <w:rsid w:val="00EF1570"/>
    <w:pPr>
      <w:spacing w:before="100" w:beforeAutospacing="1" w:after="100" w:afterAutospacing="1"/>
    </w:pPr>
  </w:style>
  <w:style w:type="character" w:styleId="Zvraznn">
    <w:name w:val="Emphasis"/>
    <w:qFormat/>
    <w:rsid w:val="00EF1570"/>
    <w:rPr>
      <w:rFonts w:cs="Times New Roman"/>
      <w:i/>
      <w:iCs/>
    </w:rPr>
  </w:style>
  <w:style w:type="paragraph" w:customStyle="1" w:styleId="Odstavecseseznamem1">
    <w:name w:val="Odstavec se seznamem1"/>
    <w:basedOn w:val="Normln"/>
    <w:rsid w:val="0089224E"/>
    <w:pPr>
      <w:ind w:left="720"/>
      <w:contextualSpacing/>
    </w:pPr>
  </w:style>
  <w:style w:type="paragraph" w:customStyle="1" w:styleId="StylMojeOdrazkyVcerovov8b">
    <w:name w:val="Styl MojeOdrazky + Víceúrovňové 8 b."/>
    <w:basedOn w:val="Normln"/>
    <w:rsid w:val="002E538C"/>
    <w:pPr>
      <w:tabs>
        <w:tab w:val="num" w:pos="2127"/>
      </w:tabs>
      <w:ind w:left="2127" w:hanging="709"/>
      <w:jc w:val="both"/>
    </w:pPr>
    <w:rPr>
      <w:rFonts w:ascii="Palatino Linotype" w:hAnsi="Palatino Linotype"/>
      <w:sz w:val="16"/>
      <w:szCs w:val="16"/>
    </w:rPr>
  </w:style>
  <w:style w:type="paragraph" w:customStyle="1" w:styleId="Odrky">
    <w:name w:val="Odrážky"/>
    <w:basedOn w:val="Normln"/>
    <w:rsid w:val="00D710FD"/>
    <w:pPr>
      <w:numPr>
        <w:numId w:val="2"/>
      </w:numPr>
      <w:tabs>
        <w:tab w:val="num" w:pos="2127"/>
      </w:tabs>
      <w:spacing w:before="60"/>
      <w:ind w:left="709" w:hanging="709"/>
      <w:jc w:val="both"/>
    </w:pPr>
    <w:rPr>
      <w:rFonts w:ascii="Palatino Linotype" w:hAnsi="Palatino Linotype"/>
      <w:sz w:val="20"/>
      <w:szCs w:val="16"/>
    </w:rPr>
  </w:style>
  <w:style w:type="paragraph" w:customStyle="1" w:styleId="Citt1">
    <w:name w:val="Citát1"/>
    <w:basedOn w:val="Zkladntext3"/>
    <w:next w:val="Normln"/>
    <w:link w:val="QuoteChar"/>
    <w:rsid w:val="00160CE5"/>
    <w:pPr>
      <w:spacing w:before="120"/>
      <w:ind w:left="1418"/>
      <w:jc w:val="both"/>
    </w:pPr>
    <w:rPr>
      <w:rFonts w:ascii="Palatino Linotype" w:hAnsi="Palatino Linotype"/>
      <w:b/>
      <w:snapToGrid w:val="0"/>
    </w:rPr>
  </w:style>
  <w:style w:type="character" w:customStyle="1" w:styleId="QuoteChar">
    <w:name w:val="Quote Char"/>
    <w:link w:val="Citt1"/>
    <w:locked/>
    <w:rsid w:val="00160CE5"/>
    <w:rPr>
      <w:rFonts w:ascii="Palatino Linotype" w:hAnsi="Palatino Linotype" w:cs="Arial"/>
      <w:b/>
      <w:snapToGrid w:val="0"/>
      <w:sz w:val="16"/>
      <w:szCs w:val="16"/>
    </w:rPr>
  </w:style>
  <w:style w:type="paragraph" w:customStyle="1" w:styleId="PrilohaText">
    <w:name w:val="PrilohaText"/>
    <w:basedOn w:val="Normln"/>
    <w:rsid w:val="004E0C3A"/>
    <w:pPr>
      <w:spacing w:after="120"/>
    </w:pPr>
    <w:rPr>
      <w:rFonts w:ascii="Palatino Linotype" w:hAnsi="Palatino Linotype" w:cs="Arial"/>
      <w:sz w:val="20"/>
      <w:szCs w:val="16"/>
    </w:rPr>
  </w:style>
  <w:style w:type="paragraph" w:customStyle="1" w:styleId="PrilohaNazevClanku">
    <w:name w:val="PrilohaNazevClanku"/>
    <w:basedOn w:val="Normln"/>
    <w:rsid w:val="00D710FD"/>
    <w:pPr>
      <w:numPr>
        <w:numId w:val="6"/>
      </w:numPr>
      <w:spacing w:before="240" w:after="60"/>
      <w:jc w:val="center"/>
    </w:pPr>
    <w:rPr>
      <w:rFonts w:ascii="Palatino Linotype" w:hAnsi="Palatino Linotype" w:cs="Arial"/>
      <w:b/>
    </w:rPr>
  </w:style>
  <w:style w:type="paragraph" w:customStyle="1" w:styleId="prilohaHlavniNadpis">
    <w:name w:val="prilohaHlavniNadpis"/>
    <w:basedOn w:val="Nadpis1"/>
    <w:rsid w:val="00D710FD"/>
    <w:p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after="240"/>
      <w:ind w:left="0" w:firstLine="0"/>
    </w:pPr>
  </w:style>
  <w:style w:type="paragraph" w:customStyle="1" w:styleId="PrilohaTucnyText">
    <w:name w:val="PrilohaTucnyText"/>
    <w:basedOn w:val="PrilohaNazevClanku"/>
    <w:rsid w:val="00AD3109"/>
    <w:pPr>
      <w:numPr>
        <w:numId w:val="0"/>
      </w:numPr>
    </w:pPr>
  </w:style>
  <w:style w:type="numbering" w:customStyle="1" w:styleId="Odrazky">
    <w:name w:val="Odrazky"/>
    <w:rsid w:val="00147A33"/>
    <w:pPr>
      <w:numPr>
        <w:numId w:val="3"/>
      </w:numPr>
    </w:pPr>
  </w:style>
  <w:style w:type="numbering" w:customStyle="1" w:styleId="MojeOdrazky">
    <w:name w:val="MojeOdrazky"/>
    <w:rsid w:val="00147A33"/>
    <w:pPr>
      <w:numPr>
        <w:numId w:val="4"/>
      </w:numPr>
    </w:pPr>
  </w:style>
  <w:style w:type="character" w:styleId="Siln">
    <w:name w:val="Strong"/>
    <w:uiPriority w:val="22"/>
    <w:qFormat/>
    <w:locked/>
    <w:rsid w:val="00BA592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uiPriority="22" w:qFormat="1"/>
    <w:lsdException w:name="Emphasis" w:locked="1" w:qFormat="1"/>
    <w:lsdException w:name="Normal (Web)"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44361F"/>
    <w:rPr>
      <w:sz w:val="24"/>
      <w:szCs w:val="24"/>
    </w:rPr>
  </w:style>
  <w:style w:type="paragraph" w:styleId="Nadpis1">
    <w:name w:val="heading 1"/>
    <w:basedOn w:val="Import1"/>
    <w:next w:val="Normln"/>
    <w:link w:val="Nadpis1Char"/>
    <w:qFormat/>
    <w:rsid w:val="00DE3C90"/>
    <w:pPr>
      <w:spacing w:before="120" w:after="1000" w:line="240" w:lineRule="auto"/>
      <w:ind w:hanging="3600"/>
      <w:jc w:val="center"/>
      <w:outlineLvl w:val="0"/>
    </w:pPr>
    <w:rPr>
      <w:rFonts w:ascii="Palatino Linotype" w:hAnsi="Palatino Linotype"/>
      <w:b/>
      <w:caps/>
      <w:sz w:val="38"/>
      <w:szCs w:val="38"/>
      <w:lang w:val="x-none" w:eastAsia="x-none"/>
    </w:rPr>
  </w:style>
  <w:style w:type="paragraph" w:styleId="Nadpis2">
    <w:name w:val="heading 2"/>
    <w:basedOn w:val="Import4"/>
    <w:next w:val="Normln"/>
    <w:link w:val="Nadpis2Char"/>
    <w:qFormat/>
    <w:rsid w:val="002D105F"/>
    <w:pPr>
      <w:numPr>
        <w:numId w:val="5"/>
      </w:numPr>
      <w:tabs>
        <w:tab w:val="clear" w:pos="4176"/>
      </w:tabs>
      <w:spacing w:before="600" w:line="240" w:lineRule="auto"/>
      <w:ind w:left="0"/>
      <w:jc w:val="center"/>
      <w:outlineLvl w:val="1"/>
    </w:pPr>
    <w:rPr>
      <w:rFonts w:ascii="Palatino Linotype" w:hAnsi="Palatino Linotype"/>
      <w:b/>
      <w:lang w:val="x-none" w:eastAsia="x-none"/>
    </w:rPr>
  </w:style>
  <w:style w:type="paragraph" w:styleId="Nadpis3">
    <w:name w:val="heading 3"/>
    <w:basedOn w:val="Nadpis6"/>
    <w:next w:val="Normln"/>
    <w:link w:val="Nadpis3Char"/>
    <w:qFormat/>
    <w:rsid w:val="002D105F"/>
    <w:pPr>
      <w:numPr>
        <w:ilvl w:val="1"/>
        <w:numId w:val="5"/>
      </w:numPr>
      <w:spacing w:before="400"/>
      <w:ind w:left="567" w:hanging="567"/>
      <w:outlineLvl w:val="2"/>
    </w:pPr>
    <w:rPr>
      <w:rFonts w:ascii="Palatino Linotype" w:hAnsi="Palatino Linotype"/>
      <w:b w:val="0"/>
      <w:sz w:val="18"/>
      <w:szCs w:val="18"/>
    </w:rPr>
  </w:style>
  <w:style w:type="paragraph" w:styleId="Nadpis4">
    <w:name w:val="heading 4"/>
    <w:basedOn w:val="Zkladntext2"/>
    <w:next w:val="Normln"/>
    <w:link w:val="Nadpis4Char"/>
    <w:qFormat/>
    <w:rsid w:val="004E0C3A"/>
    <w:pPr>
      <w:numPr>
        <w:ilvl w:val="2"/>
        <w:numId w:val="5"/>
      </w:numPr>
      <w:spacing w:before="120"/>
      <w:outlineLvl w:val="3"/>
    </w:pPr>
    <w:rPr>
      <w:rFonts w:ascii="Palatino Linotype" w:hAnsi="Palatino Linotype"/>
      <w:snapToGrid w:val="0"/>
      <w:szCs w:val="16"/>
      <w:lang w:val="x-none" w:eastAsia="x-none"/>
    </w:rPr>
  </w:style>
  <w:style w:type="paragraph" w:styleId="Nadpis5">
    <w:name w:val="heading 5"/>
    <w:basedOn w:val="Normln"/>
    <w:next w:val="Normln"/>
    <w:link w:val="Nadpis5Char"/>
    <w:qFormat/>
    <w:rsid w:val="004E0C3A"/>
    <w:pPr>
      <w:numPr>
        <w:ilvl w:val="3"/>
        <w:numId w:val="5"/>
      </w:numPr>
      <w:spacing w:before="120"/>
      <w:ind w:left="2127" w:hanging="823"/>
      <w:outlineLvl w:val="4"/>
    </w:pPr>
    <w:rPr>
      <w:rFonts w:ascii="Palatino Linotype" w:hAnsi="Palatino Linotype"/>
      <w:snapToGrid w:val="0"/>
      <w:sz w:val="16"/>
      <w:szCs w:val="16"/>
      <w:lang w:val="x-none" w:eastAsia="x-none"/>
    </w:rPr>
  </w:style>
  <w:style w:type="paragraph" w:styleId="Nadpis6">
    <w:name w:val="heading 6"/>
    <w:basedOn w:val="Normln"/>
    <w:next w:val="Normln"/>
    <w:link w:val="Nadpis6Char"/>
    <w:qFormat/>
    <w:rsid w:val="008C4F8E"/>
    <w:pPr>
      <w:spacing w:before="240" w:after="60"/>
      <w:outlineLvl w:val="5"/>
    </w:pPr>
    <w:rPr>
      <w:b/>
      <w:bCs/>
      <w:sz w:val="22"/>
      <w:szCs w:val="22"/>
      <w:lang w:val="x-none" w:eastAsia="x-none"/>
    </w:rPr>
  </w:style>
  <w:style w:type="paragraph" w:styleId="Nadpis7">
    <w:name w:val="heading 7"/>
    <w:basedOn w:val="Normln"/>
    <w:next w:val="Normln"/>
    <w:link w:val="Nadpis7Char"/>
    <w:qFormat/>
    <w:rsid w:val="008C4F8E"/>
    <w:pPr>
      <w:spacing w:before="240" w:after="60"/>
      <w:outlineLvl w:val="6"/>
    </w:pPr>
    <w:rPr>
      <w:lang w:val="x-none" w:eastAsia="x-none"/>
    </w:rPr>
  </w:style>
  <w:style w:type="paragraph" w:styleId="Nadpis8">
    <w:name w:val="heading 8"/>
    <w:basedOn w:val="Normln"/>
    <w:next w:val="Normln"/>
    <w:link w:val="Nadpis8Char"/>
    <w:qFormat/>
    <w:rsid w:val="008C4F8E"/>
    <w:pPr>
      <w:spacing w:before="240" w:after="60"/>
      <w:outlineLvl w:val="7"/>
    </w:pPr>
    <w:rPr>
      <w:i/>
      <w:iCs/>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ED02F6"/>
    <w:pPr>
      <w:tabs>
        <w:tab w:val="center" w:pos="4536"/>
        <w:tab w:val="right" w:pos="9072"/>
      </w:tabs>
    </w:pPr>
  </w:style>
  <w:style w:type="paragraph" w:styleId="Zpat">
    <w:name w:val="footer"/>
    <w:basedOn w:val="Normln"/>
    <w:link w:val="ZpatChar"/>
    <w:rsid w:val="00ED02F6"/>
    <w:pPr>
      <w:tabs>
        <w:tab w:val="center" w:pos="4536"/>
        <w:tab w:val="right" w:pos="9072"/>
      </w:tabs>
    </w:pPr>
    <w:rPr>
      <w:lang w:val="x-none" w:eastAsia="x-none"/>
    </w:rPr>
  </w:style>
  <w:style w:type="paragraph" w:styleId="Zkladntext2">
    <w:name w:val="Body Text 2"/>
    <w:basedOn w:val="Normln"/>
    <w:rsid w:val="00ED02F6"/>
    <w:rPr>
      <w:rFonts w:ascii="Arial MT CE Black" w:hAnsi="Arial MT CE Black"/>
      <w:sz w:val="16"/>
      <w:szCs w:val="20"/>
    </w:rPr>
  </w:style>
  <w:style w:type="paragraph" w:styleId="Nzev">
    <w:name w:val="Title"/>
    <w:basedOn w:val="Normln"/>
    <w:link w:val="NzevChar"/>
    <w:qFormat/>
    <w:rsid w:val="00C549C8"/>
    <w:pPr>
      <w:jc w:val="center"/>
    </w:pPr>
    <w:rPr>
      <w:rFonts w:ascii="Arial" w:hAnsi="Arial"/>
      <w:b/>
      <w:bCs/>
      <w:lang w:val="x-none" w:eastAsia="x-none"/>
    </w:rPr>
  </w:style>
  <w:style w:type="character" w:customStyle="1" w:styleId="NzevChar">
    <w:name w:val="Název Char"/>
    <w:link w:val="Nzev"/>
    <w:locked/>
    <w:rsid w:val="00C549C8"/>
    <w:rPr>
      <w:rFonts w:ascii="Arial" w:hAnsi="Arial" w:cs="Arial"/>
      <w:b/>
      <w:bCs/>
      <w:sz w:val="24"/>
      <w:szCs w:val="24"/>
    </w:rPr>
  </w:style>
  <w:style w:type="paragraph" w:styleId="Zkladntext">
    <w:name w:val="Body Text"/>
    <w:basedOn w:val="Normln"/>
    <w:link w:val="ZkladntextChar"/>
    <w:rsid w:val="00C549C8"/>
    <w:rPr>
      <w:snapToGrid w:val="0"/>
      <w:color w:val="000000"/>
      <w:szCs w:val="20"/>
      <w:lang w:val="x-none" w:eastAsia="x-none"/>
    </w:rPr>
  </w:style>
  <w:style w:type="character" w:customStyle="1" w:styleId="ZkladntextChar">
    <w:name w:val="Základní text Char"/>
    <w:link w:val="Zkladntext"/>
    <w:locked/>
    <w:rsid w:val="00C549C8"/>
    <w:rPr>
      <w:rFonts w:cs="Times New Roman"/>
      <w:snapToGrid w:val="0"/>
      <w:color w:val="000000"/>
      <w:sz w:val="24"/>
    </w:rPr>
  </w:style>
  <w:style w:type="paragraph" w:styleId="Zkladntextodsazen">
    <w:name w:val="Body Text Indent"/>
    <w:basedOn w:val="Normln"/>
    <w:link w:val="ZkladntextodsazenChar"/>
    <w:rsid w:val="00C549C8"/>
    <w:pPr>
      <w:ind w:left="1776"/>
    </w:pPr>
    <w:rPr>
      <w:rFonts w:ascii="Arial" w:hAnsi="Arial"/>
      <w:lang w:val="x-none" w:eastAsia="x-none"/>
    </w:rPr>
  </w:style>
  <w:style w:type="character" w:customStyle="1" w:styleId="ZkladntextodsazenChar">
    <w:name w:val="Základní text odsazený Char"/>
    <w:link w:val="Zkladntextodsazen"/>
    <w:locked/>
    <w:rsid w:val="00C549C8"/>
    <w:rPr>
      <w:rFonts w:ascii="Arial" w:hAnsi="Arial" w:cs="Arial"/>
      <w:sz w:val="24"/>
      <w:szCs w:val="24"/>
    </w:rPr>
  </w:style>
  <w:style w:type="paragraph" w:styleId="Zkladntextodsazen2">
    <w:name w:val="Body Text Indent 2"/>
    <w:basedOn w:val="Normln"/>
    <w:link w:val="Zkladntextodsazen2Char"/>
    <w:rsid w:val="00C549C8"/>
    <w:pPr>
      <w:ind w:left="708"/>
    </w:pPr>
    <w:rPr>
      <w:rFonts w:ascii="Arial" w:hAnsi="Arial"/>
      <w:lang w:val="x-none" w:eastAsia="x-none"/>
    </w:rPr>
  </w:style>
  <w:style w:type="character" w:customStyle="1" w:styleId="Zkladntextodsazen2Char">
    <w:name w:val="Základní text odsazený 2 Char"/>
    <w:link w:val="Zkladntextodsazen2"/>
    <w:locked/>
    <w:rsid w:val="00C549C8"/>
    <w:rPr>
      <w:rFonts w:ascii="Arial" w:hAnsi="Arial" w:cs="Arial"/>
      <w:sz w:val="24"/>
      <w:szCs w:val="24"/>
    </w:rPr>
  </w:style>
  <w:style w:type="paragraph" w:styleId="Zkladntext3">
    <w:name w:val="Body Text 3"/>
    <w:basedOn w:val="Normln"/>
    <w:link w:val="Zkladntext3Char"/>
    <w:rsid w:val="00C549C8"/>
    <w:pPr>
      <w:spacing w:after="120"/>
    </w:pPr>
    <w:rPr>
      <w:sz w:val="16"/>
      <w:szCs w:val="16"/>
      <w:lang w:val="x-none" w:eastAsia="x-none"/>
    </w:rPr>
  </w:style>
  <w:style w:type="character" w:customStyle="1" w:styleId="Zkladntext3Char">
    <w:name w:val="Základní text 3 Char"/>
    <w:link w:val="Zkladntext3"/>
    <w:locked/>
    <w:rsid w:val="00C549C8"/>
    <w:rPr>
      <w:rFonts w:cs="Times New Roman"/>
      <w:sz w:val="16"/>
      <w:szCs w:val="16"/>
    </w:rPr>
  </w:style>
  <w:style w:type="paragraph" w:customStyle="1" w:styleId="Import6">
    <w:name w:val="Import 6"/>
    <w:basedOn w:val="Normln"/>
    <w:rsid w:val="00C549C8"/>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432"/>
    </w:pPr>
    <w:rPr>
      <w:rFonts w:ascii="Courier New" w:hAnsi="Courier New"/>
      <w:szCs w:val="20"/>
    </w:rPr>
  </w:style>
  <w:style w:type="paragraph" w:customStyle="1" w:styleId="Import7">
    <w:name w:val="Import 7"/>
    <w:basedOn w:val="Normln"/>
    <w:rsid w:val="00C549C8"/>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720" w:hanging="288"/>
    </w:pPr>
    <w:rPr>
      <w:rFonts w:ascii="Courier New" w:hAnsi="Courier New"/>
      <w:szCs w:val="20"/>
    </w:rPr>
  </w:style>
  <w:style w:type="character" w:styleId="Hypertextovodkaz">
    <w:name w:val="Hyperlink"/>
    <w:rsid w:val="00C549C8"/>
    <w:rPr>
      <w:rFonts w:cs="Times New Roman"/>
      <w:color w:val="0000FF"/>
      <w:u w:val="single"/>
    </w:rPr>
  </w:style>
  <w:style w:type="character" w:customStyle="1" w:styleId="ZpatChar">
    <w:name w:val="Zápatí Char"/>
    <w:link w:val="Zpat"/>
    <w:locked/>
    <w:rsid w:val="00C549C8"/>
    <w:rPr>
      <w:rFonts w:cs="Times New Roman"/>
      <w:sz w:val="24"/>
      <w:szCs w:val="24"/>
    </w:rPr>
  </w:style>
  <w:style w:type="character" w:styleId="slostrnky">
    <w:name w:val="page number"/>
    <w:rsid w:val="00C549C8"/>
    <w:rPr>
      <w:rFonts w:cs="Times New Roman"/>
    </w:rPr>
  </w:style>
  <w:style w:type="paragraph" w:customStyle="1" w:styleId="Import0">
    <w:name w:val="Import 0"/>
    <w:basedOn w:val="Normln"/>
    <w:rsid w:val="00BA25D8"/>
    <w:pPr>
      <w:suppressAutoHyphens/>
      <w:spacing w:line="276" w:lineRule="auto"/>
    </w:pPr>
    <w:rPr>
      <w:rFonts w:ascii="Courier New" w:hAnsi="Courier New"/>
      <w:szCs w:val="20"/>
    </w:rPr>
  </w:style>
  <w:style w:type="paragraph" w:styleId="Zkladntextodsazen3">
    <w:name w:val="Body Text Indent 3"/>
    <w:basedOn w:val="Normln"/>
    <w:link w:val="Zkladntextodsazen3Char"/>
    <w:rsid w:val="00BA6136"/>
    <w:pPr>
      <w:spacing w:after="120"/>
      <w:ind w:left="283"/>
    </w:pPr>
    <w:rPr>
      <w:sz w:val="16"/>
      <w:szCs w:val="16"/>
      <w:lang w:val="x-none" w:eastAsia="x-none"/>
    </w:rPr>
  </w:style>
  <w:style w:type="character" w:customStyle="1" w:styleId="Zkladntextodsazen3Char">
    <w:name w:val="Základní text odsazený 3 Char"/>
    <w:link w:val="Zkladntextodsazen3"/>
    <w:locked/>
    <w:rsid w:val="00BA6136"/>
    <w:rPr>
      <w:rFonts w:cs="Times New Roman"/>
      <w:sz w:val="16"/>
      <w:szCs w:val="16"/>
    </w:rPr>
  </w:style>
  <w:style w:type="paragraph" w:customStyle="1" w:styleId="Import3">
    <w:name w:val="Import 3"/>
    <w:basedOn w:val="Normln"/>
    <w:rsid w:val="00844CDD"/>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pPr>
    <w:rPr>
      <w:rFonts w:ascii="Courier New" w:hAnsi="Courier New"/>
      <w:szCs w:val="20"/>
    </w:rPr>
  </w:style>
  <w:style w:type="paragraph" w:customStyle="1" w:styleId="Import5">
    <w:name w:val="Import 5"/>
    <w:basedOn w:val="Import0"/>
    <w:rsid w:val="00844CDD"/>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32" w:hanging="432"/>
    </w:pPr>
  </w:style>
  <w:style w:type="character" w:customStyle="1" w:styleId="Nadpis1Char">
    <w:name w:val="Nadpis 1 Char"/>
    <w:link w:val="Nadpis1"/>
    <w:locked/>
    <w:rsid w:val="00DE3C90"/>
    <w:rPr>
      <w:rFonts w:ascii="Palatino Linotype" w:hAnsi="Palatino Linotype" w:cs="Arial"/>
      <w:b/>
      <w:caps/>
      <w:sz w:val="38"/>
      <w:szCs w:val="38"/>
    </w:rPr>
  </w:style>
  <w:style w:type="character" w:customStyle="1" w:styleId="Nadpis2Char">
    <w:name w:val="Nadpis 2 Char"/>
    <w:link w:val="Nadpis2"/>
    <w:locked/>
    <w:rsid w:val="002D105F"/>
    <w:rPr>
      <w:rFonts w:ascii="Palatino Linotype" w:hAnsi="Palatino Linotype"/>
      <w:b/>
      <w:sz w:val="24"/>
      <w:lang w:val="x-none" w:eastAsia="x-none"/>
    </w:rPr>
  </w:style>
  <w:style w:type="character" w:customStyle="1" w:styleId="Nadpis3Char">
    <w:name w:val="Nadpis 3 Char"/>
    <w:link w:val="Nadpis3"/>
    <w:locked/>
    <w:rsid w:val="002D105F"/>
    <w:rPr>
      <w:rFonts w:ascii="Palatino Linotype" w:hAnsi="Palatino Linotype"/>
      <w:bCs/>
      <w:sz w:val="18"/>
      <w:szCs w:val="18"/>
      <w:lang w:val="x-none" w:eastAsia="x-none"/>
    </w:rPr>
  </w:style>
  <w:style w:type="character" w:customStyle="1" w:styleId="Nadpis4Char">
    <w:name w:val="Nadpis 4 Char"/>
    <w:link w:val="Nadpis4"/>
    <w:locked/>
    <w:rsid w:val="004E0C3A"/>
    <w:rPr>
      <w:rFonts w:ascii="Palatino Linotype" w:hAnsi="Palatino Linotype"/>
      <w:snapToGrid w:val="0"/>
      <w:sz w:val="16"/>
      <w:szCs w:val="16"/>
      <w:lang w:val="x-none" w:eastAsia="x-none"/>
    </w:rPr>
  </w:style>
  <w:style w:type="character" w:customStyle="1" w:styleId="Nadpis5Char">
    <w:name w:val="Nadpis 5 Char"/>
    <w:link w:val="Nadpis5"/>
    <w:locked/>
    <w:rsid w:val="004E0C3A"/>
    <w:rPr>
      <w:rFonts w:ascii="Palatino Linotype" w:hAnsi="Palatino Linotype"/>
      <w:snapToGrid w:val="0"/>
      <w:sz w:val="16"/>
      <w:szCs w:val="16"/>
      <w:lang w:val="x-none" w:eastAsia="x-none"/>
    </w:rPr>
  </w:style>
  <w:style w:type="character" w:customStyle="1" w:styleId="Nadpis6Char">
    <w:name w:val="Nadpis 6 Char"/>
    <w:link w:val="Nadpis6"/>
    <w:locked/>
    <w:rsid w:val="008C4F8E"/>
    <w:rPr>
      <w:rFonts w:cs="Times New Roman"/>
      <w:b/>
      <w:bCs/>
      <w:sz w:val="22"/>
      <w:szCs w:val="22"/>
    </w:rPr>
  </w:style>
  <w:style w:type="character" w:customStyle="1" w:styleId="Nadpis7Char">
    <w:name w:val="Nadpis 7 Char"/>
    <w:link w:val="Nadpis7"/>
    <w:locked/>
    <w:rsid w:val="008C4F8E"/>
    <w:rPr>
      <w:rFonts w:cs="Times New Roman"/>
      <w:sz w:val="24"/>
      <w:szCs w:val="24"/>
    </w:rPr>
  </w:style>
  <w:style w:type="character" w:customStyle="1" w:styleId="Nadpis8Char">
    <w:name w:val="Nadpis 8 Char"/>
    <w:link w:val="Nadpis8"/>
    <w:locked/>
    <w:rsid w:val="008C4F8E"/>
    <w:rPr>
      <w:rFonts w:cs="Times New Roman"/>
      <w:i/>
      <w:iCs/>
      <w:sz w:val="24"/>
      <w:szCs w:val="24"/>
    </w:rPr>
  </w:style>
  <w:style w:type="paragraph" w:styleId="Prosttext">
    <w:name w:val="Plain Text"/>
    <w:basedOn w:val="Normln"/>
    <w:link w:val="ProsttextChar"/>
    <w:rsid w:val="008C4F8E"/>
    <w:rPr>
      <w:rFonts w:ascii="Courier New" w:hAnsi="Courier New"/>
      <w:sz w:val="20"/>
      <w:szCs w:val="20"/>
      <w:lang w:val="x-none" w:eastAsia="x-none"/>
    </w:rPr>
  </w:style>
  <w:style w:type="character" w:customStyle="1" w:styleId="ProsttextChar">
    <w:name w:val="Prostý text Char"/>
    <w:link w:val="Prosttext"/>
    <w:locked/>
    <w:rsid w:val="008C4F8E"/>
    <w:rPr>
      <w:rFonts w:ascii="Courier New" w:hAnsi="Courier New" w:cs="Times New Roman"/>
    </w:rPr>
  </w:style>
  <w:style w:type="paragraph" w:customStyle="1" w:styleId="Import1">
    <w:name w:val="Import 1"/>
    <w:basedOn w:val="Import0"/>
    <w:rsid w:val="008C4F8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600"/>
    </w:pPr>
  </w:style>
  <w:style w:type="paragraph" w:customStyle="1" w:styleId="Import4">
    <w:name w:val="Import 4"/>
    <w:basedOn w:val="Import0"/>
    <w:rsid w:val="008C4F8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032"/>
    </w:pPr>
  </w:style>
  <w:style w:type="paragraph" w:customStyle="1" w:styleId="Import8">
    <w:name w:val="Import 8"/>
    <w:basedOn w:val="Import0"/>
    <w:rsid w:val="008C4F8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888"/>
    </w:pPr>
  </w:style>
  <w:style w:type="paragraph" w:customStyle="1" w:styleId="Import9">
    <w:name w:val="Import 9"/>
    <w:basedOn w:val="Import0"/>
    <w:rsid w:val="008C4F8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744"/>
    </w:pPr>
  </w:style>
  <w:style w:type="paragraph" w:customStyle="1" w:styleId="Zkladntextodsazen21">
    <w:name w:val="Základní text odsazený 21"/>
    <w:basedOn w:val="Normln"/>
    <w:rsid w:val="008C4F8E"/>
    <w:pPr>
      <w:ind w:left="709"/>
    </w:pPr>
    <w:rPr>
      <w:szCs w:val="20"/>
    </w:rPr>
  </w:style>
  <w:style w:type="paragraph" w:customStyle="1" w:styleId="Import16">
    <w:name w:val="Import 16"/>
    <w:basedOn w:val="Import0"/>
    <w:rsid w:val="008C4F8E"/>
    <w:pPr>
      <w:tabs>
        <w:tab w:val="left" w:pos="5904"/>
      </w:tabs>
      <w:spacing w:line="230" w:lineRule="auto"/>
    </w:pPr>
  </w:style>
  <w:style w:type="paragraph" w:styleId="Textbubliny">
    <w:name w:val="Balloon Text"/>
    <w:basedOn w:val="Normln"/>
    <w:link w:val="TextbublinyChar"/>
    <w:rsid w:val="008C4F8E"/>
    <w:rPr>
      <w:rFonts w:ascii="Tahoma" w:hAnsi="Tahoma"/>
      <w:sz w:val="16"/>
      <w:szCs w:val="16"/>
      <w:lang w:val="x-none" w:eastAsia="x-none"/>
    </w:rPr>
  </w:style>
  <w:style w:type="character" w:customStyle="1" w:styleId="TextbublinyChar">
    <w:name w:val="Text bubliny Char"/>
    <w:link w:val="Textbubliny"/>
    <w:locked/>
    <w:rsid w:val="008C4F8E"/>
    <w:rPr>
      <w:rFonts w:ascii="Tahoma" w:hAnsi="Tahoma" w:cs="Tahoma"/>
      <w:sz w:val="16"/>
      <w:szCs w:val="16"/>
    </w:rPr>
  </w:style>
  <w:style w:type="character" w:styleId="Odkaznakoment">
    <w:name w:val="annotation reference"/>
    <w:rsid w:val="008C4F8E"/>
    <w:rPr>
      <w:rFonts w:cs="Times New Roman"/>
      <w:sz w:val="16"/>
      <w:szCs w:val="16"/>
    </w:rPr>
  </w:style>
  <w:style w:type="paragraph" w:styleId="Textkomente">
    <w:name w:val="annotation text"/>
    <w:basedOn w:val="Normln"/>
    <w:link w:val="TextkomenteChar"/>
    <w:rsid w:val="008C4F8E"/>
    <w:rPr>
      <w:rFonts w:ascii="Arial" w:hAnsi="Arial"/>
      <w:sz w:val="20"/>
      <w:szCs w:val="20"/>
      <w:lang w:val="x-none" w:eastAsia="x-none"/>
    </w:rPr>
  </w:style>
  <w:style w:type="character" w:customStyle="1" w:styleId="TextkomenteChar">
    <w:name w:val="Text komentáře Char"/>
    <w:link w:val="Textkomente"/>
    <w:locked/>
    <w:rsid w:val="008C4F8E"/>
    <w:rPr>
      <w:rFonts w:ascii="Arial" w:hAnsi="Arial" w:cs="Times New Roman"/>
    </w:rPr>
  </w:style>
  <w:style w:type="paragraph" w:styleId="Pedmtkomente">
    <w:name w:val="annotation subject"/>
    <w:basedOn w:val="Textkomente"/>
    <w:next w:val="Textkomente"/>
    <w:link w:val="PedmtkomenteChar"/>
    <w:rsid w:val="008C4F8E"/>
    <w:rPr>
      <w:b/>
      <w:bCs/>
    </w:rPr>
  </w:style>
  <w:style w:type="character" w:customStyle="1" w:styleId="PedmtkomenteChar">
    <w:name w:val="Předmět komentáře Char"/>
    <w:link w:val="Pedmtkomente"/>
    <w:locked/>
    <w:rsid w:val="008C4F8E"/>
    <w:rPr>
      <w:rFonts w:ascii="Arial" w:hAnsi="Arial" w:cs="Times New Roman"/>
      <w:b/>
      <w:bCs/>
    </w:rPr>
  </w:style>
  <w:style w:type="paragraph" w:customStyle="1" w:styleId="tun">
    <w:name w:val="tučný"/>
    <w:basedOn w:val="Normln"/>
    <w:rsid w:val="008C4F8E"/>
    <w:pPr>
      <w:ind w:left="705" w:hanging="705"/>
    </w:pPr>
    <w:rPr>
      <w:rFonts w:ascii="Arial" w:hAnsi="Arial"/>
      <w:sz w:val="20"/>
      <w:szCs w:val="20"/>
    </w:rPr>
  </w:style>
  <w:style w:type="paragraph" w:customStyle="1" w:styleId="SODodstavec">
    <w:name w:val="SOD odstavec"/>
    <w:basedOn w:val="Zkladntext"/>
    <w:autoRedefine/>
    <w:rsid w:val="008C4F8E"/>
    <w:pPr>
      <w:numPr>
        <w:ilvl w:val="1"/>
        <w:numId w:val="1"/>
      </w:numPr>
      <w:spacing w:before="120" w:after="120"/>
      <w:ind w:hanging="539"/>
      <w:jc w:val="both"/>
    </w:pPr>
    <w:rPr>
      <w:color w:val="auto"/>
      <w:sz w:val="22"/>
      <w:szCs w:val="24"/>
    </w:rPr>
  </w:style>
  <w:style w:type="paragraph" w:styleId="Zkladntext-prvnodsazen">
    <w:name w:val="Body Text First Indent"/>
    <w:basedOn w:val="Zkladntext"/>
    <w:link w:val="Zkladntext-prvnodsazenChar"/>
    <w:rsid w:val="008C4F8E"/>
    <w:pPr>
      <w:spacing w:after="120"/>
      <w:ind w:firstLine="210"/>
    </w:pPr>
    <w:rPr>
      <w:rFonts w:ascii="Arial" w:hAnsi="Arial"/>
    </w:rPr>
  </w:style>
  <w:style w:type="character" w:customStyle="1" w:styleId="Zkladntext-prvnodsazenChar">
    <w:name w:val="Základní text - první odsazený Char"/>
    <w:link w:val="Zkladntext-prvnodsazen"/>
    <w:locked/>
    <w:rsid w:val="008C4F8E"/>
    <w:rPr>
      <w:rFonts w:ascii="Arial" w:hAnsi="Arial" w:cs="Times New Roman"/>
      <w:snapToGrid w:val="0"/>
      <w:color w:val="000000"/>
      <w:sz w:val="24"/>
    </w:rPr>
  </w:style>
  <w:style w:type="paragraph" w:styleId="Seznam">
    <w:name w:val="List"/>
    <w:basedOn w:val="Normln"/>
    <w:rsid w:val="008C4F8E"/>
    <w:pPr>
      <w:widowControl w:val="0"/>
      <w:ind w:left="283" w:hanging="283"/>
    </w:pPr>
    <w:rPr>
      <w:sz w:val="20"/>
      <w:szCs w:val="20"/>
    </w:rPr>
  </w:style>
  <w:style w:type="paragraph" w:styleId="Rozloendokumentu">
    <w:name w:val="Document Map"/>
    <w:basedOn w:val="Normln"/>
    <w:semiHidden/>
    <w:rsid w:val="002F6D08"/>
    <w:pPr>
      <w:shd w:val="clear" w:color="auto" w:fill="000080"/>
    </w:pPr>
    <w:rPr>
      <w:rFonts w:ascii="Tahoma" w:hAnsi="Tahoma" w:cs="Tahoma"/>
      <w:sz w:val="20"/>
      <w:szCs w:val="20"/>
    </w:rPr>
  </w:style>
  <w:style w:type="paragraph" w:customStyle="1" w:styleId="LetterSenderAddress">
    <w:name w:val="Letter Sender Address"/>
    <w:rsid w:val="00122F09"/>
    <w:pPr>
      <w:widowControl w:val="0"/>
      <w:suppressAutoHyphens/>
      <w:jc w:val="both"/>
    </w:pPr>
    <w:rPr>
      <w:rFonts w:ascii="Palatino" w:hAnsi="Palatino" w:cs="Times"/>
      <w:smallCaps/>
      <w:color w:val="FF9900"/>
      <w:kern w:val="1"/>
      <w:sz w:val="22"/>
      <w:lang w:val="en-US" w:eastAsia="ar-SA"/>
    </w:rPr>
  </w:style>
  <w:style w:type="paragraph" w:styleId="Normlnweb">
    <w:name w:val="Normal (Web)"/>
    <w:basedOn w:val="Normln"/>
    <w:rsid w:val="00EF1570"/>
    <w:pPr>
      <w:spacing w:before="100" w:beforeAutospacing="1" w:after="100" w:afterAutospacing="1"/>
    </w:pPr>
  </w:style>
  <w:style w:type="character" w:styleId="Zvraznn">
    <w:name w:val="Emphasis"/>
    <w:qFormat/>
    <w:rsid w:val="00EF1570"/>
    <w:rPr>
      <w:rFonts w:cs="Times New Roman"/>
      <w:i/>
      <w:iCs/>
    </w:rPr>
  </w:style>
  <w:style w:type="paragraph" w:customStyle="1" w:styleId="Odstavecseseznamem1">
    <w:name w:val="Odstavec se seznamem1"/>
    <w:basedOn w:val="Normln"/>
    <w:rsid w:val="0089224E"/>
    <w:pPr>
      <w:ind w:left="720"/>
      <w:contextualSpacing/>
    </w:pPr>
  </w:style>
  <w:style w:type="paragraph" w:customStyle="1" w:styleId="StylMojeOdrazkyVcerovov8b">
    <w:name w:val="Styl MojeOdrazky + Víceúrovňové 8 b."/>
    <w:basedOn w:val="Normln"/>
    <w:rsid w:val="002E538C"/>
    <w:pPr>
      <w:tabs>
        <w:tab w:val="num" w:pos="2127"/>
      </w:tabs>
      <w:ind w:left="2127" w:hanging="709"/>
      <w:jc w:val="both"/>
    </w:pPr>
    <w:rPr>
      <w:rFonts w:ascii="Palatino Linotype" w:hAnsi="Palatino Linotype"/>
      <w:sz w:val="16"/>
      <w:szCs w:val="16"/>
    </w:rPr>
  </w:style>
  <w:style w:type="paragraph" w:customStyle="1" w:styleId="Odrky">
    <w:name w:val="Odrážky"/>
    <w:basedOn w:val="Normln"/>
    <w:rsid w:val="00D710FD"/>
    <w:pPr>
      <w:numPr>
        <w:numId w:val="2"/>
      </w:numPr>
      <w:tabs>
        <w:tab w:val="num" w:pos="2127"/>
      </w:tabs>
      <w:spacing w:before="60"/>
      <w:ind w:left="709" w:hanging="709"/>
      <w:jc w:val="both"/>
    </w:pPr>
    <w:rPr>
      <w:rFonts w:ascii="Palatino Linotype" w:hAnsi="Palatino Linotype"/>
      <w:sz w:val="20"/>
      <w:szCs w:val="16"/>
    </w:rPr>
  </w:style>
  <w:style w:type="paragraph" w:customStyle="1" w:styleId="Citt1">
    <w:name w:val="Citát1"/>
    <w:basedOn w:val="Zkladntext3"/>
    <w:next w:val="Normln"/>
    <w:link w:val="QuoteChar"/>
    <w:rsid w:val="00160CE5"/>
    <w:pPr>
      <w:spacing w:before="120"/>
      <w:ind w:left="1418"/>
      <w:jc w:val="both"/>
    </w:pPr>
    <w:rPr>
      <w:rFonts w:ascii="Palatino Linotype" w:hAnsi="Palatino Linotype"/>
      <w:b/>
      <w:snapToGrid w:val="0"/>
    </w:rPr>
  </w:style>
  <w:style w:type="character" w:customStyle="1" w:styleId="QuoteChar">
    <w:name w:val="Quote Char"/>
    <w:link w:val="Citt1"/>
    <w:locked/>
    <w:rsid w:val="00160CE5"/>
    <w:rPr>
      <w:rFonts w:ascii="Palatino Linotype" w:hAnsi="Palatino Linotype" w:cs="Arial"/>
      <w:b/>
      <w:snapToGrid w:val="0"/>
      <w:sz w:val="16"/>
      <w:szCs w:val="16"/>
    </w:rPr>
  </w:style>
  <w:style w:type="paragraph" w:customStyle="1" w:styleId="PrilohaText">
    <w:name w:val="PrilohaText"/>
    <w:basedOn w:val="Normln"/>
    <w:rsid w:val="004E0C3A"/>
    <w:pPr>
      <w:spacing w:after="120"/>
    </w:pPr>
    <w:rPr>
      <w:rFonts w:ascii="Palatino Linotype" w:hAnsi="Palatino Linotype" w:cs="Arial"/>
      <w:sz w:val="20"/>
      <w:szCs w:val="16"/>
    </w:rPr>
  </w:style>
  <w:style w:type="paragraph" w:customStyle="1" w:styleId="PrilohaNazevClanku">
    <w:name w:val="PrilohaNazevClanku"/>
    <w:basedOn w:val="Normln"/>
    <w:rsid w:val="00D710FD"/>
    <w:pPr>
      <w:numPr>
        <w:numId w:val="6"/>
      </w:numPr>
      <w:spacing w:before="240" w:after="60"/>
      <w:jc w:val="center"/>
    </w:pPr>
    <w:rPr>
      <w:rFonts w:ascii="Palatino Linotype" w:hAnsi="Palatino Linotype" w:cs="Arial"/>
      <w:b/>
    </w:rPr>
  </w:style>
  <w:style w:type="paragraph" w:customStyle="1" w:styleId="prilohaHlavniNadpis">
    <w:name w:val="prilohaHlavniNadpis"/>
    <w:basedOn w:val="Nadpis1"/>
    <w:rsid w:val="00D710FD"/>
    <w:p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after="240"/>
      <w:ind w:left="0" w:firstLine="0"/>
    </w:pPr>
  </w:style>
  <w:style w:type="paragraph" w:customStyle="1" w:styleId="PrilohaTucnyText">
    <w:name w:val="PrilohaTucnyText"/>
    <w:basedOn w:val="PrilohaNazevClanku"/>
    <w:rsid w:val="00AD3109"/>
    <w:pPr>
      <w:numPr>
        <w:numId w:val="0"/>
      </w:numPr>
    </w:pPr>
  </w:style>
  <w:style w:type="numbering" w:customStyle="1" w:styleId="Odrazky">
    <w:name w:val="Odrazky"/>
    <w:rsid w:val="00147A33"/>
    <w:pPr>
      <w:numPr>
        <w:numId w:val="3"/>
      </w:numPr>
    </w:pPr>
  </w:style>
  <w:style w:type="numbering" w:customStyle="1" w:styleId="MojeOdrazky">
    <w:name w:val="MojeOdrazky"/>
    <w:rsid w:val="00147A33"/>
    <w:pPr>
      <w:numPr>
        <w:numId w:val="4"/>
      </w:numPr>
    </w:pPr>
  </w:style>
  <w:style w:type="character" w:styleId="Siln">
    <w:name w:val="Strong"/>
    <w:uiPriority w:val="22"/>
    <w:qFormat/>
    <w:locked/>
    <w:rsid w:val="00BA59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pzp.cz"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353;ka%20Kud&#283;lkov&#225;\AppData\Roaming\Microsoft\&#352;ablony\S-Invest%20hlav.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S-Invest hlav.dot</Template>
  <TotalTime>124</TotalTime>
  <Pages>1</Pages>
  <Words>13564</Words>
  <Characters>80034</Characters>
  <Application>Microsoft Office Word</Application>
  <DocSecurity>0</DocSecurity>
  <Lines>666</Lines>
  <Paragraphs>186</Paragraphs>
  <ScaleCrop>false</ScaleCrop>
  <HeadingPairs>
    <vt:vector size="2" baseType="variant">
      <vt:variant>
        <vt:lpstr>Název</vt:lpstr>
      </vt:variant>
      <vt:variant>
        <vt:i4>1</vt:i4>
      </vt:variant>
    </vt:vector>
  </HeadingPairs>
  <TitlesOfParts>
    <vt:vector size="1" baseType="lpstr">
      <vt:lpstr>VZ "Výrobní hala LU4 s výzkumně-vývojovým centrem D PLAST a.s."</vt:lpstr>
    </vt:vector>
  </TitlesOfParts>
  <Company/>
  <LinksUpToDate>false</LinksUpToDate>
  <CharactersWithSpaces>93412</CharactersWithSpaces>
  <SharedDoc>false</SharedDoc>
  <HLinks>
    <vt:vector size="6" baseType="variant">
      <vt:variant>
        <vt:i4>6946867</vt:i4>
      </vt:variant>
      <vt:variant>
        <vt:i4>0</vt:i4>
      </vt:variant>
      <vt:variant>
        <vt:i4>0</vt:i4>
      </vt:variant>
      <vt:variant>
        <vt:i4>5</vt:i4>
      </vt:variant>
      <vt:variant>
        <vt:lpwstr>http://www.opzp.cz/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 "Výrobní hala LU4 s výzkumně-vývojovým centrem D PLAST a.s."</dc:title>
  <dc:subject>Obchodní podmínky</dc:subject>
  <dc:creator>Ing. Pavel Bár</dc:creator>
  <cp:lastModifiedBy>Kouřimský Petr</cp:lastModifiedBy>
  <cp:revision>18</cp:revision>
  <cp:lastPrinted>2013-11-04T16:33:00Z</cp:lastPrinted>
  <dcterms:created xsi:type="dcterms:W3CDTF">2014-07-15T10:09:00Z</dcterms:created>
  <dcterms:modified xsi:type="dcterms:W3CDTF">2014-08-13T07:44:00Z</dcterms:modified>
</cp:coreProperties>
</file>