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DEF" w:rsidRDefault="001F6DEF" w:rsidP="001827A6">
      <w:pPr>
        <w:tabs>
          <w:tab w:val="left" w:pos="3105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220818649"/>
    </w:p>
    <w:p w:rsidR="001F6DEF" w:rsidRDefault="00D94D23" w:rsidP="002E44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Rámcová s</w:t>
      </w:r>
      <w:r w:rsidR="002E449F" w:rsidRPr="00647FF9">
        <w:rPr>
          <w:rFonts w:ascii="Times New Roman" w:hAnsi="Times New Roman" w:cs="Times New Roman"/>
          <w:b/>
          <w:bCs/>
          <w:sz w:val="24"/>
          <w:szCs w:val="24"/>
        </w:rPr>
        <w:t xml:space="preserve">mlouva o </w:t>
      </w:r>
      <w:r w:rsidR="00AC24EE">
        <w:rPr>
          <w:rFonts w:ascii="Times New Roman" w:hAnsi="Times New Roman" w:cs="Times New Roman"/>
          <w:b/>
          <w:bCs/>
          <w:sz w:val="24"/>
          <w:szCs w:val="24"/>
        </w:rPr>
        <w:t>poskytování služeb</w:t>
      </w:r>
      <w:r w:rsidR="003C40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449F" w:rsidRPr="00647FF9" w:rsidRDefault="002E449F" w:rsidP="002E449F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47FF9">
        <w:rPr>
          <w:rFonts w:ascii="Times New Roman" w:hAnsi="Times New Roman" w:cs="Times New Roman"/>
          <w:bCs/>
          <w:i/>
          <w:sz w:val="24"/>
          <w:szCs w:val="24"/>
        </w:rPr>
        <w:t xml:space="preserve">níže uvedeného dne měsíce a roku uzavřeli </w:t>
      </w:r>
    </w:p>
    <w:p w:rsidR="002E449F" w:rsidRPr="00647FF9" w:rsidRDefault="002E449F" w:rsidP="002E449F">
      <w:pPr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  <w:b/>
        </w:rPr>
      </w:pPr>
      <w:r w:rsidRPr="00647FF9">
        <w:rPr>
          <w:rFonts w:ascii="Times New Roman" w:hAnsi="Times New Roman"/>
          <w:b/>
        </w:rPr>
        <w:t>Česká agentura na podporu obchodu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>IČ: 00001171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>DIČ: CZ00001171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>se sídlem Dittrichova 1968/ 21, 128 01 Praha 2</w:t>
      </w:r>
    </w:p>
    <w:p w:rsidR="002E449F" w:rsidRPr="00647FF9" w:rsidRDefault="002E449F" w:rsidP="002E449F">
      <w:pPr>
        <w:pStyle w:val="Zkladntext"/>
        <w:tabs>
          <w:tab w:val="left" w:pos="2552"/>
        </w:tabs>
        <w:spacing w:after="0"/>
        <w:rPr>
          <w:rFonts w:ascii="Times New Roman" w:hAnsi="Times New Roman"/>
        </w:rPr>
      </w:pPr>
      <w:r w:rsidRPr="00647FF9">
        <w:rPr>
          <w:rFonts w:ascii="Times New Roman" w:hAnsi="Times New Roman"/>
        </w:rPr>
        <w:t xml:space="preserve">jejímž jménem jedná </w:t>
      </w:r>
      <w:r w:rsidR="00C72566">
        <w:rPr>
          <w:rFonts w:ascii="Times New Roman" w:hAnsi="Times New Roman"/>
          <w:b/>
        </w:rPr>
        <w:t>Zdeněk Vališ</w:t>
      </w:r>
      <w:r w:rsidRPr="00647FF9">
        <w:rPr>
          <w:rFonts w:ascii="Times New Roman" w:hAnsi="Times New Roman"/>
          <w:b/>
        </w:rPr>
        <w:t xml:space="preserve"> M</w:t>
      </w:r>
      <w:r w:rsidR="00A33C87">
        <w:rPr>
          <w:rFonts w:ascii="Times New Roman" w:hAnsi="Times New Roman"/>
          <w:b/>
        </w:rPr>
        <w:t>.</w:t>
      </w:r>
      <w:r w:rsidRPr="00647FF9">
        <w:rPr>
          <w:rFonts w:ascii="Times New Roman" w:hAnsi="Times New Roman"/>
          <w:b/>
        </w:rPr>
        <w:t>A</w:t>
      </w:r>
      <w:r w:rsidR="00A33C87">
        <w:rPr>
          <w:rFonts w:ascii="Times New Roman" w:hAnsi="Times New Roman"/>
          <w:b/>
        </w:rPr>
        <w:t>.</w:t>
      </w:r>
      <w:r w:rsidRPr="00647FF9">
        <w:rPr>
          <w:rFonts w:ascii="Times New Roman" w:hAnsi="Times New Roman"/>
          <w:b/>
        </w:rPr>
        <w:t xml:space="preserve">, </w:t>
      </w:r>
      <w:r w:rsidR="00C72566">
        <w:rPr>
          <w:rFonts w:ascii="Times New Roman" w:hAnsi="Times New Roman"/>
          <w:b/>
        </w:rPr>
        <w:t xml:space="preserve">pověřený řízením </w:t>
      </w:r>
    </w:p>
    <w:p w:rsidR="001618F9" w:rsidRPr="001618F9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>Bankovní spojení (č. účtu</w:t>
      </w:r>
      <w:r w:rsidRPr="002C61A5">
        <w:rPr>
          <w:rFonts w:ascii="Times New Roman" w:hAnsi="Times New Roman" w:cs="Times New Roman"/>
          <w:sz w:val="24"/>
          <w:szCs w:val="24"/>
        </w:rPr>
        <w:t xml:space="preserve">): </w:t>
      </w:r>
      <w:r w:rsidR="001618F9" w:rsidRPr="001618F9">
        <w:rPr>
          <w:rFonts w:ascii="Times New Roman" w:hAnsi="Times New Roman" w:cs="Times New Roman"/>
          <w:sz w:val="24"/>
          <w:szCs w:val="24"/>
        </w:rPr>
        <w:t>87434011/0100</w:t>
      </w:r>
    </w:p>
    <w:p w:rsidR="002E449F" w:rsidRPr="00647FF9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>na straně jedné jako objednatel</w:t>
      </w:r>
    </w:p>
    <w:p w:rsidR="002E449F" w:rsidRPr="00647FF9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 xml:space="preserve">(dále jen </w:t>
      </w:r>
      <w:r w:rsidRPr="00647FF9">
        <w:rPr>
          <w:rFonts w:ascii="Times New Roman" w:hAnsi="Times New Roman" w:cs="Times New Roman"/>
          <w:b/>
          <w:bCs/>
          <w:sz w:val="24"/>
          <w:szCs w:val="24"/>
        </w:rPr>
        <w:t>„Objednatel“</w:t>
      </w:r>
      <w:r w:rsidRPr="00647FF9">
        <w:rPr>
          <w:rFonts w:ascii="Times New Roman" w:hAnsi="Times New Roman" w:cs="Times New Roman"/>
          <w:bCs/>
          <w:sz w:val="24"/>
          <w:szCs w:val="24"/>
        </w:rPr>
        <w:t>)</w:t>
      </w:r>
    </w:p>
    <w:p w:rsidR="002E449F" w:rsidRPr="00647FF9" w:rsidRDefault="002E449F" w:rsidP="002E449F">
      <w:pPr>
        <w:spacing w:line="24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2E449F" w:rsidRPr="00647FF9" w:rsidRDefault="002E449F" w:rsidP="002E449F">
      <w:pPr>
        <w:spacing w:line="240" w:lineRule="atLeast"/>
        <w:ind w:right="-1"/>
        <w:rPr>
          <w:rFonts w:ascii="Times New Roman" w:hAnsi="Times New Roman" w:cs="Times New Roman"/>
          <w:sz w:val="24"/>
          <w:szCs w:val="24"/>
        </w:rPr>
      </w:pPr>
      <w:r w:rsidRPr="00647FF9">
        <w:rPr>
          <w:rFonts w:ascii="Times New Roman" w:hAnsi="Times New Roman" w:cs="Times New Roman"/>
          <w:sz w:val="24"/>
          <w:szCs w:val="24"/>
        </w:rPr>
        <w:t>a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</w:p>
    <w:p w:rsidR="002E449F" w:rsidRPr="00FA5CDE" w:rsidRDefault="002E449F" w:rsidP="002E44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Obchodní firma: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Sídlo: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Korespondenční adresa: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IČ: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DIČ: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Bankovní spojení (č. účtu):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jejímž jménem jedná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zapsaná v obchodním rejstříku vedeném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  <w:r w:rsidRPr="00FA5CDE">
        <w:rPr>
          <w:rFonts w:ascii="Times New Roman" w:hAnsi="Times New Roman" w:cs="Times New Roman"/>
          <w:sz w:val="24"/>
          <w:szCs w:val="24"/>
        </w:rPr>
        <w:t xml:space="preserve"> soudem v 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  <w:r w:rsidRPr="00FA5CDE">
        <w:rPr>
          <w:rFonts w:ascii="Times New Roman" w:hAnsi="Times New Roman" w:cs="Times New Roman"/>
          <w:sz w:val="24"/>
          <w:szCs w:val="24"/>
        </w:rPr>
        <w:t xml:space="preserve"> oddíl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  <w:r w:rsidRPr="00FA5CDE">
        <w:rPr>
          <w:rFonts w:ascii="Times New Roman" w:hAnsi="Times New Roman" w:cs="Times New Roman"/>
          <w:sz w:val="24"/>
          <w:szCs w:val="24"/>
        </w:rPr>
        <w:t xml:space="preserve">, vložka </w:t>
      </w:r>
      <w:r w:rsidRPr="00FA5CDE">
        <w:rPr>
          <w:rFonts w:ascii="Times New Roman" w:hAnsi="Times New Roman" w:cs="Times New Roman"/>
          <w:sz w:val="24"/>
          <w:szCs w:val="24"/>
          <w:highlight w:val="yellow"/>
        </w:rPr>
        <w:t>(*doplní uchazeč*)</w:t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na straně druhé jako </w:t>
      </w:r>
      <w:r w:rsidR="00A850CF">
        <w:rPr>
          <w:rFonts w:ascii="Times New Roman" w:hAnsi="Times New Roman" w:cs="Times New Roman"/>
          <w:sz w:val="24"/>
          <w:szCs w:val="24"/>
        </w:rPr>
        <w:t xml:space="preserve"> Poskytovatel</w:t>
      </w:r>
    </w:p>
    <w:p w:rsidR="002E449F" w:rsidRPr="00FA5CDE" w:rsidRDefault="002E449F" w:rsidP="002E449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A5CD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FA5CDE">
        <w:rPr>
          <w:rFonts w:ascii="Times New Roman" w:hAnsi="Times New Roman" w:cs="Times New Roman"/>
          <w:sz w:val="24"/>
          <w:szCs w:val="24"/>
        </w:rPr>
        <w:t xml:space="preserve">dále jen </w:t>
      </w:r>
      <w:r w:rsidRPr="00FA5CDE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A2903">
        <w:rPr>
          <w:rFonts w:ascii="Times New Roman" w:hAnsi="Times New Roman" w:cs="Times New Roman"/>
          <w:b/>
          <w:bCs/>
          <w:sz w:val="24"/>
          <w:szCs w:val="24"/>
        </w:rPr>
        <w:t>Poskytovatel</w:t>
      </w:r>
      <w:r w:rsidRPr="00FA5CD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FA5CDE">
        <w:rPr>
          <w:rFonts w:ascii="Times New Roman" w:hAnsi="Times New Roman" w:cs="Times New Roman"/>
          <w:bCs/>
          <w:sz w:val="24"/>
          <w:szCs w:val="24"/>
        </w:rPr>
        <w:t>)</w:t>
      </w:r>
      <w:r w:rsidRPr="00FA5CDE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2E449F" w:rsidRPr="00FA5CDE" w:rsidRDefault="002E449F" w:rsidP="002E449F">
      <w:pPr>
        <w:rPr>
          <w:rFonts w:ascii="Times New Roman" w:hAnsi="Times New Roman" w:cs="Times New Roman"/>
          <w:sz w:val="24"/>
          <w:szCs w:val="24"/>
        </w:rPr>
      </w:pPr>
    </w:p>
    <w:p w:rsidR="002E449F" w:rsidRPr="00FA5CDE" w:rsidRDefault="002E449F" w:rsidP="002E44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A5CDE">
        <w:rPr>
          <w:rFonts w:ascii="Times New Roman" w:hAnsi="Times New Roman" w:cs="Times New Roman"/>
          <w:i/>
          <w:iCs/>
          <w:sz w:val="24"/>
          <w:szCs w:val="24"/>
        </w:rPr>
        <w:t xml:space="preserve">dle ustanovení § </w:t>
      </w:r>
      <w:r w:rsidR="00F51608">
        <w:rPr>
          <w:rFonts w:ascii="Times New Roman" w:hAnsi="Times New Roman" w:cs="Times New Roman"/>
          <w:i/>
          <w:iCs/>
          <w:sz w:val="24"/>
          <w:szCs w:val="24"/>
        </w:rPr>
        <w:t>269  odst. 2</w:t>
      </w:r>
      <w:r w:rsidRPr="00FA5CDE">
        <w:rPr>
          <w:rFonts w:ascii="Times New Roman" w:hAnsi="Times New Roman" w:cs="Times New Roman"/>
          <w:i/>
          <w:iCs/>
          <w:sz w:val="24"/>
          <w:szCs w:val="24"/>
        </w:rPr>
        <w:t xml:space="preserve">  zákona č. 513/1991 Sb., obchodního zákoníku, v platném znění</w:t>
      </w:r>
      <w:r w:rsidRPr="00FA5CDE">
        <w:rPr>
          <w:rFonts w:ascii="Times New Roman" w:hAnsi="Times New Roman" w:cs="Times New Roman"/>
          <w:i/>
          <w:sz w:val="24"/>
          <w:szCs w:val="24"/>
        </w:rPr>
        <w:t xml:space="preserve">, tuto smlouvu o </w:t>
      </w:r>
      <w:r w:rsidR="00D661A2">
        <w:rPr>
          <w:rFonts w:ascii="Times New Roman" w:hAnsi="Times New Roman" w:cs="Times New Roman"/>
          <w:i/>
          <w:sz w:val="24"/>
          <w:szCs w:val="24"/>
        </w:rPr>
        <w:t xml:space="preserve">poskytování služeb </w:t>
      </w:r>
      <w:r w:rsidRPr="00FA5CDE">
        <w:rPr>
          <w:rFonts w:ascii="Times New Roman" w:hAnsi="Times New Roman" w:cs="Times New Roman"/>
          <w:i/>
          <w:sz w:val="24"/>
          <w:szCs w:val="24"/>
        </w:rPr>
        <w:t>(dále jen „</w:t>
      </w:r>
      <w:r w:rsidRPr="00784DB6">
        <w:rPr>
          <w:rFonts w:ascii="Times New Roman" w:hAnsi="Times New Roman" w:cs="Times New Roman"/>
          <w:b/>
          <w:i/>
          <w:sz w:val="24"/>
          <w:szCs w:val="24"/>
        </w:rPr>
        <w:t>Smlouva</w:t>
      </w:r>
      <w:r w:rsidRPr="00FA5CDE">
        <w:rPr>
          <w:rFonts w:ascii="Times New Roman" w:hAnsi="Times New Roman" w:cs="Times New Roman"/>
          <w:i/>
          <w:sz w:val="24"/>
          <w:szCs w:val="24"/>
        </w:rPr>
        <w:t>“):</w:t>
      </w:r>
      <w:r w:rsidRPr="00FA5CDE">
        <w:rPr>
          <w:rFonts w:ascii="Times New Roman" w:hAnsi="Times New Roman" w:cs="Times New Roman"/>
          <w:i/>
          <w:sz w:val="24"/>
          <w:szCs w:val="24"/>
        </w:rPr>
        <w:tab/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</w:r>
      <w:bookmarkStart w:id="1" w:name="_Ref276136720"/>
      <w:r w:rsidRPr="00FA5CDE">
        <w:rPr>
          <w:rFonts w:ascii="Times New Roman" w:hAnsi="Times New Roman"/>
          <w:sz w:val="24"/>
        </w:rPr>
        <w:t>Preambule</w:t>
      </w:r>
      <w:bookmarkEnd w:id="1"/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prohlašuje, že je</w:t>
      </w:r>
      <w:r w:rsidR="00BA1630">
        <w:rPr>
          <w:rFonts w:ascii="Times New Roman" w:hAnsi="Times New Roman"/>
        </w:rPr>
        <w:t xml:space="preserve"> osobou oprávněnou podnikat v České republice</w:t>
      </w:r>
      <w:r w:rsidR="002E449F" w:rsidRPr="00FA5CDE">
        <w:rPr>
          <w:rFonts w:ascii="Times New Roman" w:hAnsi="Times New Roman"/>
        </w:rPr>
        <w:t>, a že splňuje veškeré podmínky a požadavky v této Smlouvě stanovené a je oprávněn tuto Smlouvu uzavřít a řádně plnit závazky v ní obsažené.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Objednatel prohlašuje, že splňuje veškeré podmínky a požadavky v této Smlouvě stanovené a je oprávněn tuto Smlouvu uzavřít a řádně plnit závazky v ní obsažené.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  <w:bCs/>
        </w:rPr>
        <w:t xml:space="preserve">Objednatel je provozovatelem internetového </w:t>
      </w:r>
      <w:r w:rsidRPr="00FA5CDE">
        <w:rPr>
          <w:rFonts w:ascii="Times New Roman" w:hAnsi="Times New Roman"/>
        </w:rPr>
        <w:t>portálu pro podnikání a export</w:t>
      </w:r>
      <w:r w:rsidR="00F74C94">
        <w:rPr>
          <w:rFonts w:ascii="Times New Roman" w:hAnsi="Times New Roman"/>
          <w:bCs/>
        </w:rPr>
        <w:t xml:space="preserve"> na internetové </w:t>
      </w:r>
      <w:r w:rsidRPr="00FA5CDE">
        <w:rPr>
          <w:rFonts w:ascii="Times New Roman" w:hAnsi="Times New Roman"/>
          <w:bCs/>
        </w:rPr>
        <w:t>doméně BusinessInfo.cz (dále také jen jako „</w:t>
      </w:r>
      <w:r w:rsidRPr="00FA5CDE">
        <w:rPr>
          <w:rFonts w:ascii="Times New Roman" w:hAnsi="Times New Roman"/>
          <w:b/>
          <w:bCs/>
        </w:rPr>
        <w:t>Portál</w:t>
      </w:r>
      <w:r w:rsidRPr="00FA5CDE">
        <w:rPr>
          <w:rFonts w:ascii="Times New Roman" w:hAnsi="Times New Roman"/>
          <w:bCs/>
        </w:rPr>
        <w:t xml:space="preserve">“), který je oficiálním českým portálem pro podporu podnikání a exportu. Hlavním cílem portálu je zjednodušit zejména malým a středním podnikatelům orientaci v informacích a službách poskytovaných státní správou a k zajištění obsahové části tohoto cíle budou sloužit služby poskytnuté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  <w:bCs/>
        </w:rPr>
        <w:t xml:space="preserve">em na základě této </w:t>
      </w:r>
      <w:r>
        <w:rPr>
          <w:rFonts w:ascii="Times New Roman" w:hAnsi="Times New Roman"/>
          <w:bCs/>
        </w:rPr>
        <w:t>S</w:t>
      </w:r>
      <w:r w:rsidRPr="00FA5CDE">
        <w:rPr>
          <w:rFonts w:ascii="Times New Roman" w:hAnsi="Times New Roman"/>
          <w:bCs/>
        </w:rPr>
        <w:t>mlouvy.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oznámil dne </w:t>
      </w:r>
      <w:r w:rsidRPr="00FA5CDE">
        <w:rPr>
          <w:rFonts w:ascii="Times New Roman" w:hAnsi="Times New Roman"/>
          <w:b/>
        </w:rPr>
        <w:t>(*</w:t>
      </w:r>
      <w:r w:rsidRPr="00784DB6">
        <w:rPr>
          <w:rFonts w:ascii="Times New Roman" w:hAnsi="Times New Roman"/>
          <w:b/>
          <w:highlight w:val="green"/>
        </w:rPr>
        <w:t>doplnit</w:t>
      </w:r>
      <w:r w:rsidRPr="00FA5CDE">
        <w:rPr>
          <w:rFonts w:ascii="Times New Roman" w:hAnsi="Times New Roman"/>
          <w:b/>
        </w:rPr>
        <w:t>*)</w:t>
      </w:r>
      <w:r w:rsidRPr="00FA5CDE">
        <w:rPr>
          <w:rFonts w:ascii="Times New Roman" w:hAnsi="Times New Roman"/>
        </w:rPr>
        <w:t xml:space="preserve"> oznámením otevřeného řízení svůj úmysl zadat veřejnou zakázku s názvem „Poskytování redakčních služeb (Zpracování, </w:t>
      </w:r>
      <w:r w:rsidRPr="00FA5CDE">
        <w:rPr>
          <w:rFonts w:ascii="Times New Roman" w:hAnsi="Times New Roman"/>
        </w:rPr>
        <w:lastRenderedPageBreak/>
        <w:t xml:space="preserve">tvorba a publikace obsahu) pro portál BusinessInfo.cz“, evidenční číslo v IS VZ US </w:t>
      </w:r>
      <w:r w:rsidRPr="00FA5CDE">
        <w:rPr>
          <w:rFonts w:ascii="Times New Roman" w:hAnsi="Times New Roman"/>
          <w:b/>
        </w:rPr>
        <w:t>(*</w:t>
      </w:r>
      <w:r w:rsidRPr="00784DB6">
        <w:rPr>
          <w:rFonts w:ascii="Times New Roman" w:hAnsi="Times New Roman"/>
          <w:b/>
          <w:highlight w:val="green"/>
        </w:rPr>
        <w:t>doplnit</w:t>
      </w:r>
      <w:r w:rsidRPr="00FA5CDE">
        <w:rPr>
          <w:rFonts w:ascii="Times New Roman" w:hAnsi="Times New Roman"/>
          <w:b/>
        </w:rPr>
        <w:t>*)</w:t>
      </w:r>
      <w:r w:rsidRPr="00FA5CDE">
        <w:rPr>
          <w:rFonts w:ascii="Times New Roman" w:hAnsi="Times New Roman"/>
        </w:rPr>
        <w:t xml:space="preserve">  (dále jen „</w:t>
      </w:r>
      <w:r w:rsidRPr="00FA5CDE">
        <w:rPr>
          <w:rFonts w:ascii="Times New Roman" w:hAnsi="Times New Roman"/>
          <w:b/>
        </w:rPr>
        <w:t>Veřejná zakázka</w:t>
      </w:r>
      <w:r w:rsidRPr="00FA5CDE">
        <w:rPr>
          <w:rFonts w:ascii="Times New Roman" w:hAnsi="Times New Roman"/>
        </w:rPr>
        <w:t>“) dle zákona č. 137/2006 Sb., o veřejných zakázkách, ve znění pozdějších předpisů (dále jen „</w:t>
      </w:r>
      <w:r w:rsidRPr="00FA5CDE">
        <w:rPr>
          <w:rFonts w:ascii="Times New Roman" w:hAnsi="Times New Roman"/>
          <w:b/>
        </w:rPr>
        <w:t>ZVZ</w:t>
      </w:r>
      <w:r w:rsidRPr="00FA5CDE">
        <w:rPr>
          <w:rFonts w:ascii="Times New Roman" w:hAnsi="Times New Roman"/>
        </w:rPr>
        <w:t xml:space="preserve">“). Na základě tohoto zadávacího řízení byla pro plnění Veřejné zakázky vybrána nabídka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e</w:t>
      </w:r>
      <w:r w:rsidR="00BA1630">
        <w:rPr>
          <w:rFonts w:ascii="Times New Roman" w:hAnsi="Times New Roman"/>
        </w:rPr>
        <w:t xml:space="preserve">, která byla </w:t>
      </w:r>
      <w:r w:rsidR="00392F55">
        <w:rPr>
          <w:rFonts w:ascii="Times New Roman" w:hAnsi="Times New Roman"/>
        </w:rPr>
        <w:t xml:space="preserve">vyhodnocena jako nejvýhodnější </w:t>
      </w:r>
      <w:r w:rsidRPr="00FA5CDE">
        <w:rPr>
          <w:rFonts w:ascii="Times New Roman" w:hAnsi="Times New Roman"/>
        </w:rPr>
        <w:t xml:space="preserve">v souladu s ustanovením § 81 odst. 1 ZVZ. </w:t>
      </w:r>
    </w:p>
    <w:p w:rsidR="002E449F" w:rsidRPr="00392F55" w:rsidRDefault="009E0748" w:rsidP="002E449F">
      <w:pPr>
        <w:pStyle w:val="TSCZOdstavec"/>
        <w:rPr>
          <w:rFonts w:ascii="Times New Roman" w:hAnsi="Times New Roman"/>
        </w:rPr>
      </w:pPr>
      <w:r w:rsidRPr="00392F55">
        <w:rPr>
          <w:rFonts w:ascii="Times New Roman" w:hAnsi="Times New Roman"/>
        </w:rPr>
        <w:t>Předmět plnění Veřejné zakázky je financován z prostředků Integračního operačního programu (IOP), číslo projektu: CZ.1.06/1.1.00/07.06380, jméno projektu: Rozvoj oficiálního portálu pro podnikání a export (BusinessInfo.cz) ve vazbě na PVS a ostatní IS VS do 31. 8. 2013 (event. do termínu stanoveném ze strany IOP). Po tomto datu bude předmět plnění financován z rozpočtu Objednatele.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</w:r>
      <w:bookmarkStart w:id="2" w:name="_Ref276136727"/>
      <w:r w:rsidRPr="00FA5CDE">
        <w:rPr>
          <w:rFonts w:ascii="Times New Roman" w:hAnsi="Times New Roman"/>
          <w:sz w:val="24"/>
        </w:rPr>
        <w:t>Předmět Smlouvy</w:t>
      </w:r>
      <w:bookmarkEnd w:id="2"/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bookmarkStart w:id="3" w:name="_Ref256777714"/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touto Smlouvou zavazuje poskytnout Objednateli plnění spočívající v poskytování redakčních služeb (zpracování, tvorba a publikace obsahu) pro portál BusinessInfo.cz prostřednictvím redakčního systému </w:t>
      </w:r>
      <w:r w:rsidR="00EB28DA">
        <w:rPr>
          <w:rFonts w:ascii="Times New Roman" w:hAnsi="Times New Roman"/>
        </w:rPr>
        <w:t>Objednatele</w:t>
      </w:r>
      <w:r w:rsidR="00EB28DA" w:rsidRPr="00FA5CDE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>v rozsahu a v souladu s podmínkami uvedenými v této Smlouvě a v Zadávací dokumentaci.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Předmětem plnění dle této Smlouvy </w:t>
      </w:r>
      <w:r w:rsidR="00BF2821">
        <w:rPr>
          <w:rFonts w:ascii="Times New Roman" w:hAnsi="Times New Roman"/>
        </w:rPr>
        <w:t>je</w:t>
      </w:r>
      <w:r w:rsidRPr="00FA5CDE">
        <w:rPr>
          <w:rFonts w:ascii="Times New Roman" w:hAnsi="Times New Roman"/>
        </w:rPr>
        <w:t xml:space="preserve"> soubor</w:t>
      </w:r>
      <w:r w:rsidR="00BF2821">
        <w:rPr>
          <w:rFonts w:ascii="Times New Roman" w:hAnsi="Times New Roman"/>
        </w:rPr>
        <w:t xml:space="preserve"> níže definovaných</w:t>
      </w:r>
      <w:r w:rsidRPr="00FA5CDE">
        <w:rPr>
          <w:rFonts w:ascii="Times New Roman" w:hAnsi="Times New Roman"/>
        </w:rPr>
        <w:t xml:space="preserve"> činností</w:t>
      </w:r>
      <w:r w:rsidR="00833724" w:rsidRPr="00833724">
        <w:rPr>
          <w:rFonts w:ascii="Times New Roman" w:hAnsi="Times New Roman"/>
        </w:rPr>
        <w:t xml:space="preserve"> </w:t>
      </w:r>
      <w:r w:rsidR="00833724">
        <w:rPr>
          <w:rFonts w:ascii="Times New Roman" w:hAnsi="Times New Roman"/>
        </w:rPr>
        <w:t>a jejich hmotně zachycený výsledek</w:t>
      </w:r>
      <w:r w:rsidR="00BF2821">
        <w:rPr>
          <w:rFonts w:ascii="Times New Roman" w:hAnsi="Times New Roman"/>
        </w:rPr>
        <w:t xml:space="preserve"> (dále jen „Redakční služby“</w:t>
      </w:r>
      <w:r w:rsidR="001E1152">
        <w:rPr>
          <w:rFonts w:ascii="Times New Roman" w:hAnsi="Times New Roman"/>
        </w:rPr>
        <w:t xml:space="preserve"> nebo „Služby</w:t>
      </w:r>
      <w:r w:rsidR="00BF2821">
        <w:rPr>
          <w:rFonts w:ascii="Times New Roman" w:hAnsi="Times New Roman"/>
        </w:rPr>
        <w:t>)</w:t>
      </w:r>
      <w:r w:rsidR="00392F55">
        <w:rPr>
          <w:rFonts w:ascii="Times New Roman" w:hAnsi="Times New Roman"/>
        </w:rPr>
        <w:t xml:space="preserve">. </w:t>
      </w:r>
      <w:r w:rsidRPr="00FA5CDE">
        <w:rPr>
          <w:rFonts w:ascii="Times New Roman" w:hAnsi="Times New Roman"/>
        </w:rPr>
        <w:t xml:space="preserve"> Redakční služby </w:t>
      </w:r>
      <w:r w:rsidR="00BF2821">
        <w:rPr>
          <w:rFonts w:ascii="Times New Roman" w:hAnsi="Times New Roman"/>
        </w:rPr>
        <w:t>jsou tvořeny</w:t>
      </w:r>
      <w:r w:rsidRPr="00FA5CDE">
        <w:rPr>
          <w:rFonts w:ascii="Times New Roman" w:hAnsi="Times New Roman"/>
        </w:rPr>
        <w:t xml:space="preserve"> z následujících činností: </w:t>
      </w:r>
    </w:p>
    <w:p w:rsidR="0094759E" w:rsidRDefault="0094759E" w:rsidP="00580BD7">
      <w:pPr>
        <w:pStyle w:val="Zpat"/>
      </w:pPr>
    </w:p>
    <w:p w:rsidR="0094759E" w:rsidRPr="00580BD7" w:rsidRDefault="0094759E" w:rsidP="00580BD7">
      <w:pPr>
        <w:pStyle w:val="TSCZOdstavec"/>
        <w:numPr>
          <w:ilvl w:val="0"/>
          <w:numId w:val="35"/>
        </w:numPr>
        <w:spacing w:after="0" w:line="240" w:lineRule="auto"/>
        <w:ind w:left="1482"/>
        <w:rPr>
          <w:rFonts w:ascii="Times New Roman" w:hAnsi="Times New Roman"/>
        </w:rPr>
      </w:pPr>
      <w:r w:rsidRPr="00580BD7">
        <w:rPr>
          <w:rFonts w:ascii="Times New Roman" w:hAnsi="Times New Roman"/>
        </w:rPr>
        <w:t>Poskytování redakčních služeb (</w:t>
      </w:r>
      <w:r w:rsidR="00923406" w:rsidRPr="00FA5CDE">
        <w:rPr>
          <w:rFonts w:ascii="Times New Roman" w:hAnsi="Times New Roman"/>
        </w:rPr>
        <w:t>zpracování</w:t>
      </w:r>
      <w:r w:rsidRPr="00580BD7">
        <w:rPr>
          <w:rFonts w:ascii="Times New Roman" w:hAnsi="Times New Roman"/>
        </w:rPr>
        <w:t>, tvorba a publikace obsahu) pro portál BusinessInfo.cz prostřednictvím redakčního systému Zadavatele v rozsahu a v souladu se zadávacími podmínkami.</w:t>
      </w:r>
      <w:r w:rsidRPr="00580BD7">
        <w:rPr>
          <w:rFonts w:ascii="Times New Roman" w:hAnsi="Times New Roman"/>
          <w:bCs/>
        </w:rPr>
        <w:t xml:space="preserve"> </w:t>
      </w:r>
      <w:r w:rsidRPr="00580BD7">
        <w:rPr>
          <w:rFonts w:ascii="Times New Roman" w:hAnsi="Times New Roman"/>
        </w:rPr>
        <w:t xml:space="preserve">Redakční služby se skládají zejména z následujících činností: </w:t>
      </w:r>
    </w:p>
    <w:p w:rsidR="00923406" w:rsidRPr="00FA5CDE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Zpracování</w:t>
      </w:r>
      <w:r w:rsidR="00923406" w:rsidRPr="00FA5CDE">
        <w:rPr>
          <w:rFonts w:ascii="Times New Roman" w:hAnsi="Times New Roman"/>
        </w:rPr>
        <w:t xml:space="preserve"> veškerých textových podkladů od </w:t>
      </w:r>
      <w:r w:rsidRPr="00580BD7">
        <w:rPr>
          <w:rFonts w:ascii="Times New Roman" w:hAnsi="Times New Roman"/>
        </w:rPr>
        <w:t>cca 27</w:t>
      </w:r>
      <w:r w:rsidR="00C52DD9">
        <w:rPr>
          <w:rFonts w:ascii="Times New Roman" w:hAnsi="Times New Roman"/>
        </w:rPr>
        <w:t xml:space="preserve">objednatele a </w:t>
      </w:r>
      <w:r w:rsidR="00923406" w:rsidRPr="00FA5CDE">
        <w:rPr>
          <w:rFonts w:ascii="Times New Roman" w:hAnsi="Times New Roman"/>
        </w:rPr>
        <w:t>partnerských institucí Portálu do formátu vhodného k publikaci na portál</w:t>
      </w:r>
      <w:r w:rsidRPr="00580BD7">
        <w:rPr>
          <w:rFonts w:ascii="Times New Roman" w:hAnsi="Times New Roman"/>
        </w:rPr>
        <w:t>,</w:t>
      </w:r>
      <w:r w:rsidR="00C52DD9">
        <w:rPr>
          <w:rFonts w:ascii="Times New Roman" w:hAnsi="Times New Roman"/>
        </w:rPr>
        <w:t xml:space="preserve"> a jejich publikace</w:t>
      </w:r>
      <w:r w:rsidR="00923406" w:rsidRPr="00FA5CDE">
        <w:rPr>
          <w:rFonts w:ascii="Times New Roman" w:hAnsi="Times New Roman"/>
        </w:rPr>
        <w:t xml:space="preserve"> 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vlastní tvorba textů</w:t>
      </w:r>
      <w:r w:rsidR="0094759E" w:rsidRPr="00580BD7">
        <w:rPr>
          <w:rFonts w:ascii="Times New Roman" w:hAnsi="Times New Roman"/>
        </w:rPr>
        <w:t>,</w:t>
      </w:r>
      <w:r w:rsidRPr="00FA5CDE">
        <w:rPr>
          <w:rFonts w:ascii="Times New Roman" w:hAnsi="Times New Roman"/>
        </w:rPr>
        <w:t xml:space="preserve"> článků a databází</w:t>
      </w:r>
      <w:r w:rsidR="00C52DD9">
        <w:rPr>
          <w:rFonts w:ascii="Times New Roman" w:hAnsi="Times New Roman"/>
        </w:rPr>
        <w:t xml:space="preserve"> a jejich publikace</w:t>
      </w:r>
      <w:r w:rsidRPr="00FA5CDE">
        <w:rPr>
          <w:rFonts w:ascii="Times New Roman" w:hAnsi="Times New Roman"/>
        </w:rPr>
        <w:t>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zpracování odborného obsahu Portálu</w:t>
      </w:r>
      <w:r>
        <w:rPr>
          <w:rFonts w:ascii="Times New Roman" w:hAnsi="Times New Roman"/>
        </w:rPr>
        <w:t xml:space="preserve"> – právní </w:t>
      </w:r>
      <w:r w:rsidR="0094759E" w:rsidRPr="00580BD7">
        <w:rPr>
          <w:rFonts w:ascii="Times New Roman" w:hAnsi="Times New Roman"/>
        </w:rPr>
        <w:t xml:space="preserve">či daňové </w:t>
      </w:r>
      <w:r>
        <w:rPr>
          <w:rFonts w:ascii="Times New Roman" w:hAnsi="Times New Roman"/>
        </w:rPr>
        <w:t>texty</w:t>
      </w:r>
      <w:r w:rsidRPr="00FA5CDE">
        <w:rPr>
          <w:rFonts w:ascii="Times New Roman" w:hAnsi="Times New Roman"/>
        </w:rPr>
        <w:t>,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práce s CMS redakčním systémem Objednatele,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tvorba struktury obsahu, správa informací v databázích, kontrola URL,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FA5CDE">
        <w:rPr>
          <w:rFonts w:ascii="Times New Roman" w:hAnsi="Times New Roman"/>
        </w:rPr>
        <w:t>aktualizace a monitoring textů a obsahu</w:t>
      </w:r>
      <w:r>
        <w:rPr>
          <w:rFonts w:ascii="Times New Roman" w:hAnsi="Times New Roman"/>
        </w:rPr>
        <w:t>,</w:t>
      </w:r>
      <w:r w:rsidRPr="009C74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</w:t>
      </w:r>
      <w:r w:rsidRPr="00FA5CDE">
        <w:rPr>
          <w:rFonts w:ascii="Times New Roman" w:hAnsi="Times New Roman"/>
        </w:rPr>
        <w:t>práva databází Portálu</w:t>
      </w:r>
      <w:r>
        <w:rPr>
          <w:rFonts w:ascii="Times New Roman" w:hAnsi="Times New Roman"/>
        </w:rPr>
        <w:t>,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zpracovávání animovaných e-learningových návodů pro uživatele portálu a krátkých reportáží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007EA5">
        <w:rPr>
          <w:rFonts w:ascii="Times New Roman" w:hAnsi="Times New Roman"/>
        </w:rPr>
        <w:t xml:space="preserve">obsahový a </w:t>
      </w:r>
      <w:r w:rsidR="0094759E" w:rsidRPr="00580BD7">
        <w:rPr>
          <w:rFonts w:ascii="Times New Roman" w:hAnsi="Times New Roman"/>
        </w:rPr>
        <w:t xml:space="preserve">základní </w:t>
      </w:r>
      <w:r w:rsidRPr="00007EA5">
        <w:rPr>
          <w:rFonts w:ascii="Times New Roman" w:hAnsi="Times New Roman"/>
        </w:rPr>
        <w:t xml:space="preserve">funkční dohled nad </w:t>
      </w:r>
      <w:r>
        <w:rPr>
          <w:rFonts w:ascii="Times New Roman" w:hAnsi="Times New Roman"/>
        </w:rPr>
        <w:t>P</w:t>
      </w:r>
      <w:r w:rsidRPr="00007EA5">
        <w:rPr>
          <w:rFonts w:ascii="Times New Roman" w:hAnsi="Times New Roman"/>
        </w:rPr>
        <w:t>ortálem</w:t>
      </w:r>
      <w:r w:rsidR="0094759E" w:rsidRPr="00580BD7">
        <w:rPr>
          <w:rFonts w:ascii="Times New Roman" w:hAnsi="Times New Roman"/>
        </w:rPr>
        <w:t>,</w:t>
      </w:r>
    </w:p>
    <w:p w:rsidR="00923406" w:rsidRPr="00FA5CDE" w:rsidRDefault="00923406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007EA5">
        <w:rPr>
          <w:rFonts w:ascii="Times New Roman" w:hAnsi="Times New Roman"/>
        </w:rPr>
        <w:t>zpracová</w:t>
      </w:r>
      <w:r w:rsidR="0094759E" w:rsidRPr="00580BD7">
        <w:rPr>
          <w:rFonts w:ascii="Times New Roman" w:hAnsi="Times New Roman"/>
        </w:rPr>
        <w:t>vá</w:t>
      </w:r>
      <w:r w:rsidRPr="00007EA5">
        <w:rPr>
          <w:rFonts w:ascii="Times New Roman" w:hAnsi="Times New Roman"/>
        </w:rPr>
        <w:t>ní verze Portálu</w:t>
      </w:r>
      <w:r w:rsidRPr="00FA5CDE">
        <w:rPr>
          <w:rFonts w:ascii="Times New Roman" w:hAnsi="Times New Roman"/>
        </w:rPr>
        <w:t xml:space="preserve"> v </w:t>
      </w:r>
      <w:r w:rsidR="0094759E" w:rsidRPr="00580BD7">
        <w:rPr>
          <w:rFonts w:ascii="Times New Roman" w:hAnsi="Times New Roman"/>
        </w:rPr>
        <w:t>cizojazyčných</w:t>
      </w:r>
      <w:r>
        <w:rPr>
          <w:rFonts w:ascii="Times New Roman" w:hAnsi="Times New Roman"/>
        </w:rPr>
        <w:t xml:space="preserve"> verzích</w:t>
      </w:r>
      <w:r w:rsidR="0094759E" w:rsidRPr="00580BD7">
        <w:rPr>
          <w:rFonts w:ascii="Times New Roman" w:hAnsi="Times New Roman"/>
        </w:rPr>
        <w:t xml:space="preserve">: angličtina, němčina, francouzština, ruština, španělština, 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zpracovávání mimořádných projektů dle požadavků Zadavatele typu Souhrnné teritoriální informace, Exportní příležitosti, Aktuality z teritorií apod.</w:t>
      </w:r>
    </w:p>
    <w:p w:rsidR="0094759E" w:rsidRPr="00580BD7" w:rsidRDefault="0094759E" w:rsidP="00580BD7">
      <w:pPr>
        <w:pStyle w:val="TSCZOdstavec"/>
        <w:numPr>
          <w:ilvl w:val="1"/>
          <w:numId w:val="34"/>
        </w:numPr>
        <w:tabs>
          <w:tab w:val="clear" w:pos="720"/>
        </w:tabs>
        <w:spacing w:after="0" w:line="240" w:lineRule="auto"/>
        <w:ind w:left="1896"/>
        <w:rPr>
          <w:rFonts w:ascii="Times New Roman" w:hAnsi="Times New Roman"/>
        </w:rPr>
      </w:pPr>
      <w:r w:rsidRPr="00580BD7">
        <w:rPr>
          <w:rFonts w:ascii="Times New Roman" w:hAnsi="Times New Roman"/>
        </w:rPr>
        <w:t>vytváření elektronických formulářů v rámci CMS Objednatele</w:t>
      </w:r>
    </w:p>
    <w:p w:rsidR="0094759E" w:rsidRPr="00580BD7" w:rsidRDefault="0094759E" w:rsidP="0094759E">
      <w:pPr>
        <w:pStyle w:val="Zpat"/>
        <w:ind w:left="762"/>
        <w:rPr>
          <w:rFonts w:ascii="Times New Roman" w:hAnsi="Times New Roman" w:cs="Times New Roman"/>
          <w:sz w:val="24"/>
          <w:szCs w:val="24"/>
        </w:rPr>
      </w:pPr>
    </w:p>
    <w:p w:rsidR="0094759E" w:rsidRPr="00580BD7" w:rsidRDefault="0094759E" w:rsidP="0094759E">
      <w:pPr>
        <w:pStyle w:val="Odstavecseseznamem"/>
        <w:numPr>
          <w:ilvl w:val="0"/>
          <w:numId w:val="35"/>
        </w:numPr>
        <w:spacing w:line="280" w:lineRule="atLeast"/>
        <w:ind w:left="1482"/>
        <w:jc w:val="both"/>
        <w:rPr>
          <w:bCs/>
        </w:rPr>
      </w:pPr>
      <w:r w:rsidRPr="00580BD7">
        <w:rPr>
          <w:bCs/>
        </w:rPr>
        <w:lastRenderedPageBreak/>
        <w:t>Poskytování služeb kontaktního centra pro zodpovídání dotazů uživatelům Portálu</w:t>
      </w:r>
    </w:p>
    <w:p w:rsidR="0094759E" w:rsidRPr="00580BD7" w:rsidRDefault="0094759E" w:rsidP="0094759E">
      <w:pPr>
        <w:pStyle w:val="Odstavecseseznamem"/>
        <w:numPr>
          <w:ilvl w:val="0"/>
          <w:numId w:val="35"/>
        </w:numPr>
        <w:spacing w:line="280" w:lineRule="atLeast"/>
        <w:ind w:left="1482"/>
        <w:jc w:val="both"/>
        <w:rPr>
          <w:bCs/>
        </w:rPr>
      </w:pPr>
      <w:r w:rsidRPr="00580BD7">
        <w:rPr>
          <w:bCs/>
        </w:rPr>
        <w:t>Poskytování služeb spojených s provozem a rozvojem portálu</w:t>
      </w:r>
    </w:p>
    <w:p w:rsidR="0094759E" w:rsidRPr="0094759E" w:rsidRDefault="0094759E" w:rsidP="005A423E">
      <w:pPr>
        <w:pStyle w:val="TSCZOdstavec"/>
        <w:numPr>
          <w:ilvl w:val="4"/>
          <w:numId w:val="36"/>
        </w:numPr>
        <w:spacing w:after="0" w:line="240" w:lineRule="auto"/>
        <w:rPr>
          <w:rFonts w:ascii="Times New Roman" w:hAnsi="Times New Roman"/>
        </w:rPr>
      </w:pPr>
      <w:r w:rsidRPr="0094759E">
        <w:rPr>
          <w:rFonts w:ascii="Times New Roman" w:hAnsi="Times New Roman"/>
        </w:rPr>
        <w:t>Kontinuální evidence a vyhodnocování požadavků Objednatele a uživatelů Portálu týkajících se provozu a rozvoje portálu, redakčního systému pro potřeby zkvalitňování práce redakce a portálu.</w:t>
      </w:r>
    </w:p>
    <w:p w:rsidR="0094759E" w:rsidRPr="0094759E" w:rsidRDefault="0094759E" w:rsidP="005A423E">
      <w:pPr>
        <w:pStyle w:val="TSCZOdstavec"/>
        <w:numPr>
          <w:ilvl w:val="4"/>
          <w:numId w:val="36"/>
        </w:numPr>
        <w:spacing w:after="0" w:line="240" w:lineRule="auto"/>
        <w:rPr>
          <w:rFonts w:ascii="Times New Roman" w:hAnsi="Times New Roman"/>
        </w:rPr>
      </w:pPr>
      <w:r w:rsidRPr="0094759E">
        <w:rPr>
          <w:rFonts w:ascii="Times New Roman" w:hAnsi="Times New Roman"/>
        </w:rPr>
        <w:t>Spolupráce při zajištění součinnosti s partnery portálu (ministerstva a podřízené organizace) a jednání s nimi.</w:t>
      </w:r>
    </w:p>
    <w:p w:rsidR="0094759E" w:rsidRPr="0094759E" w:rsidRDefault="0094759E" w:rsidP="0094759E">
      <w:pPr>
        <w:pStyle w:val="Zpat"/>
      </w:pPr>
    </w:p>
    <w:p w:rsidR="00C52DD9" w:rsidRPr="00FA5CDE" w:rsidRDefault="00C52DD9" w:rsidP="002E449F">
      <w:pPr>
        <w:pStyle w:val="Zpat"/>
        <w:rPr>
          <w:rFonts w:ascii="Times New Roman" w:hAnsi="Times New Roman" w:cs="Times New Roman"/>
          <w:sz w:val="24"/>
          <w:szCs w:val="24"/>
        </w:rPr>
      </w:pPr>
    </w:p>
    <w:p w:rsidR="002E449F" w:rsidRDefault="002E449F" w:rsidP="002E449F">
      <w:pPr>
        <w:pStyle w:val="Zpat"/>
        <w:rPr>
          <w:rFonts w:ascii="Times New Roman" w:hAnsi="Times New Roman" w:cs="Times New Roman"/>
          <w:sz w:val="24"/>
          <w:szCs w:val="24"/>
        </w:rPr>
      </w:pPr>
    </w:p>
    <w:p w:rsidR="00C3622C" w:rsidRDefault="002E449F" w:rsidP="00580BD7">
      <w:pPr>
        <w:pStyle w:val="Normlnweb"/>
        <w:ind w:left="1416"/>
        <w:jc w:val="both"/>
        <w:rPr>
          <w:rFonts w:ascii="Times New Roman" w:hAnsi="Times New Roman" w:cs="Times New Roman"/>
        </w:rPr>
      </w:pPr>
      <w:r w:rsidRPr="00FA5CDE">
        <w:rPr>
          <w:rFonts w:ascii="Times New Roman" w:hAnsi="Times New Roman" w:cs="Times New Roman"/>
        </w:rPr>
        <w:t>Redakční služby rovněž  zahrn</w:t>
      </w:r>
      <w:r w:rsidR="001E1152">
        <w:rPr>
          <w:rFonts w:ascii="Times New Roman" w:hAnsi="Times New Roman" w:cs="Times New Roman"/>
        </w:rPr>
        <w:t>ují</w:t>
      </w:r>
      <w:r w:rsidRPr="00FA5CDE">
        <w:rPr>
          <w:rFonts w:ascii="Times New Roman" w:hAnsi="Times New Roman" w:cs="Times New Roman"/>
        </w:rPr>
        <w:t xml:space="preserve"> vyhledávání a průběžné zpracovávání veškerých textových podkladů, které jsou relevantní pro uživatele portálu BusinessInfo.cz. Tyto informace </w:t>
      </w:r>
      <w:r w:rsidR="00EA2903">
        <w:rPr>
          <w:rFonts w:ascii="Times New Roman" w:hAnsi="Times New Roman" w:cs="Times New Roman"/>
          <w:bCs/>
        </w:rPr>
        <w:t>Poskytovatel</w:t>
      </w:r>
      <w:r w:rsidRPr="00FA5CDE">
        <w:rPr>
          <w:rFonts w:ascii="Times New Roman" w:hAnsi="Times New Roman" w:cs="Times New Roman"/>
        </w:rPr>
        <w:t xml:space="preserve"> aktivně (oslovuje instituce) či pasivně (obdrží podklady) získává od partnerů portálu, mezi které patří zejména ministerstva a jejich podřízené organizace</w:t>
      </w:r>
      <w:r w:rsidR="00B413F7">
        <w:rPr>
          <w:rFonts w:ascii="Times New Roman" w:hAnsi="Times New Roman" w:cs="Times New Roman"/>
        </w:rPr>
        <w:t>, podnikatelské svazy, komory a unie a jiné relevantní subjekty</w:t>
      </w:r>
      <w:r w:rsidRPr="00FA5CDE">
        <w:rPr>
          <w:rFonts w:ascii="Times New Roman" w:hAnsi="Times New Roman" w:cs="Times New Roman"/>
        </w:rPr>
        <w:t xml:space="preserve">. </w:t>
      </w:r>
      <w:r w:rsidR="00EA2903">
        <w:rPr>
          <w:rFonts w:ascii="Times New Roman" w:hAnsi="Times New Roman" w:cs="Times New Roman"/>
          <w:bCs/>
        </w:rPr>
        <w:t>Poskytovatel</w:t>
      </w:r>
      <w:r w:rsidRPr="00FA5CDE">
        <w:rPr>
          <w:rFonts w:ascii="Times New Roman" w:hAnsi="Times New Roman" w:cs="Times New Roman"/>
        </w:rPr>
        <w:t xml:space="preserve"> tyto informace zpracovává a třídí </w:t>
      </w:r>
      <w:r w:rsidR="0025064C">
        <w:rPr>
          <w:rFonts w:ascii="Times New Roman" w:hAnsi="Times New Roman" w:cs="Times New Roman"/>
        </w:rPr>
        <w:t>zejména</w:t>
      </w:r>
      <w:r w:rsidR="0025064C" w:rsidRPr="00FA5CDE">
        <w:rPr>
          <w:rFonts w:ascii="Times New Roman" w:hAnsi="Times New Roman" w:cs="Times New Roman"/>
        </w:rPr>
        <w:t xml:space="preserve"> </w:t>
      </w:r>
      <w:r w:rsidRPr="00FA5CDE">
        <w:rPr>
          <w:rFonts w:ascii="Times New Roman" w:hAnsi="Times New Roman" w:cs="Times New Roman"/>
        </w:rPr>
        <w:t>prostřednictvím redakčního systému</w:t>
      </w:r>
      <w:r w:rsidR="000F7E6D">
        <w:rPr>
          <w:rFonts w:ascii="Times New Roman" w:hAnsi="Times New Roman" w:cs="Times New Roman"/>
        </w:rPr>
        <w:t xml:space="preserve"> Objednatele</w:t>
      </w:r>
      <w:r w:rsidR="00410211">
        <w:rPr>
          <w:rFonts w:ascii="Times New Roman" w:hAnsi="Times New Roman" w:cs="Times New Roman"/>
        </w:rPr>
        <w:t xml:space="preserve"> </w:t>
      </w:r>
      <w:r w:rsidR="000F7E6D">
        <w:rPr>
          <w:rFonts w:ascii="Times New Roman" w:hAnsi="Times New Roman" w:cs="Times New Roman"/>
        </w:rPr>
        <w:t>vytvořené</w:t>
      </w:r>
      <w:r w:rsidR="001E1152">
        <w:rPr>
          <w:rFonts w:ascii="Times New Roman" w:hAnsi="Times New Roman" w:cs="Times New Roman"/>
        </w:rPr>
        <w:t>ho</w:t>
      </w:r>
      <w:r w:rsidR="00410211">
        <w:rPr>
          <w:rFonts w:ascii="Times New Roman" w:hAnsi="Times New Roman" w:cs="Times New Roman"/>
        </w:rPr>
        <w:t xml:space="preserve"> </w:t>
      </w:r>
      <w:r w:rsidR="0025064C">
        <w:rPr>
          <w:rFonts w:ascii="Times New Roman" w:hAnsi="Times New Roman" w:cs="Times New Roman"/>
        </w:rPr>
        <w:t>pro</w:t>
      </w:r>
      <w:r w:rsidR="000F7E6D">
        <w:rPr>
          <w:rFonts w:ascii="Times New Roman" w:hAnsi="Times New Roman" w:cs="Times New Roman"/>
        </w:rPr>
        <w:t xml:space="preserve"> Portál, případně prostřednictvím systému SINPRO.</w:t>
      </w:r>
    </w:p>
    <w:p w:rsidR="00C3622C" w:rsidRDefault="00C3622C" w:rsidP="002E449F">
      <w:pPr>
        <w:pStyle w:val="Normlnweb"/>
        <w:ind w:left="720"/>
        <w:jc w:val="both"/>
        <w:rPr>
          <w:rFonts w:ascii="Times New Roman" w:hAnsi="Times New Roman" w:cs="Times New Roman"/>
        </w:rPr>
      </w:pPr>
    </w:p>
    <w:p w:rsidR="00562BEE" w:rsidRDefault="00C3622C">
      <w:pPr>
        <w:pStyle w:val="Normlnweb"/>
        <w:numPr>
          <w:ins w:id="4" w:author="vlastimil.tauber" w:date="2011-12-09T12:04:00Z"/>
        </w:numPr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Služby</w:t>
      </w:r>
      <w:r w:rsidRPr="00454673">
        <w:rPr>
          <w:rFonts w:ascii="Times New Roman" w:hAnsi="Times New Roman" w:cs="Times New Roman"/>
        </w:rPr>
        <w:t xml:space="preserve"> </w:t>
      </w:r>
      <w:r w:rsidR="002E449F">
        <w:rPr>
          <w:rFonts w:ascii="Times New Roman" w:hAnsi="Times New Roman" w:cs="Times New Roman"/>
        </w:rPr>
        <w:t>bud</w:t>
      </w:r>
      <w:r>
        <w:rPr>
          <w:rFonts w:ascii="Times New Roman" w:hAnsi="Times New Roman" w:cs="Times New Roman"/>
        </w:rPr>
        <w:t>ou</w:t>
      </w:r>
      <w:r w:rsidR="002E449F" w:rsidRPr="00454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poskytovány za podmínek stanovených touto smlouvou</w:t>
      </w:r>
      <w:r w:rsidR="002E449F" w:rsidRPr="00454673">
        <w:rPr>
          <w:rFonts w:ascii="Times New Roman" w:hAnsi="Times New Roman" w:cs="Times New Roman"/>
        </w:rPr>
        <w:t xml:space="preserve"> na základě jednotlivých objednávek Objednatele</w:t>
      </w:r>
      <w:r>
        <w:rPr>
          <w:rFonts w:ascii="Times New Roman" w:hAnsi="Times New Roman" w:cs="Times New Roman"/>
        </w:rPr>
        <w:t>.</w:t>
      </w:r>
    </w:p>
    <w:p w:rsidR="00444035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garantuje, že </w:t>
      </w:r>
      <w:r w:rsidR="00CB40A3">
        <w:rPr>
          <w:rFonts w:ascii="Times New Roman" w:hAnsi="Times New Roman"/>
        </w:rPr>
        <w:t>S</w:t>
      </w:r>
      <w:r w:rsidR="00A3359F">
        <w:rPr>
          <w:rFonts w:ascii="Times New Roman" w:hAnsi="Times New Roman"/>
        </w:rPr>
        <w:t>lužby</w:t>
      </w:r>
      <w:r w:rsidR="00CB40A3">
        <w:rPr>
          <w:rFonts w:ascii="Times New Roman" w:hAnsi="Times New Roman"/>
        </w:rPr>
        <w:t xml:space="preserve"> </w:t>
      </w:r>
      <w:r w:rsidR="002E449F">
        <w:rPr>
          <w:rFonts w:ascii="Times New Roman" w:hAnsi="Times New Roman"/>
        </w:rPr>
        <w:t xml:space="preserve">jako </w:t>
      </w:r>
      <w:r w:rsidR="002E449F" w:rsidRPr="00FA5CDE">
        <w:rPr>
          <w:rFonts w:ascii="Times New Roman" w:hAnsi="Times New Roman"/>
        </w:rPr>
        <w:t xml:space="preserve">předmět plnění této Smlouvy </w:t>
      </w:r>
      <w:r w:rsidR="002E449F">
        <w:rPr>
          <w:rFonts w:ascii="Times New Roman" w:hAnsi="Times New Roman"/>
        </w:rPr>
        <w:t>bud</w:t>
      </w:r>
      <w:r w:rsidR="00A3359F">
        <w:rPr>
          <w:rFonts w:ascii="Times New Roman" w:hAnsi="Times New Roman"/>
        </w:rPr>
        <w:t>ou</w:t>
      </w:r>
      <w:r w:rsidR="002E449F">
        <w:rPr>
          <w:rFonts w:ascii="Times New Roman" w:hAnsi="Times New Roman"/>
        </w:rPr>
        <w:t xml:space="preserve"> poskytnut</w:t>
      </w:r>
      <w:r w:rsidR="00A3359F">
        <w:rPr>
          <w:rFonts w:ascii="Times New Roman" w:hAnsi="Times New Roman"/>
        </w:rPr>
        <w:t>y</w:t>
      </w:r>
      <w:r w:rsidR="002E449F" w:rsidRPr="00FA5CDE">
        <w:rPr>
          <w:rFonts w:ascii="Times New Roman" w:hAnsi="Times New Roman"/>
        </w:rPr>
        <w:t xml:space="preserve"> tak, aby zohledňoval</w:t>
      </w:r>
      <w:r w:rsidR="00410211">
        <w:rPr>
          <w:rFonts w:ascii="Times New Roman" w:hAnsi="Times New Roman"/>
        </w:rPr>
        <w:t>y</w:t>
      </w:r>
      <w:r w:rsidR="002E449F" w:rsidRPr="00FA5CDE">
        <w:rPr>
          <w:rFonts w:ascii="Times New Roman" w:hAnsi="Times New Roman"/>
        </w:rPr>
        <w:t xml:space="preserve"> požadavky Objednatele obsažené v Service </w:t>
      </w:r>
      <w:r w:rsidR="002E449F" w:rsidRPr="00454673">
        <w:rPr>
          <w:rFonts w:ascii="Times New Roman" w:hAnsi="Times New Roman"/>
        </w:rPr>
        <w:t>level agreement (dále jen jako „</w:t>
      </w:r>
      <w:r w:rsidR="002E449F" w:rsidRPr="00454673">
        <w:rPr>
          <w:rFonts w:ascii="Times New Roman" w:hAnsi="Times New Roman"/>
          <w:b/>
        </w:rPr>
        <w:t>SLA</w:t>
      </w:r>
      <w:r w:rsidR="002E449F" w:rsidRPr="00454673">
        <w:rPr>
          <w:rFonts w:ascii="Times New Roman" w:hAnsi="Times New Roman"/>
        </w:rPr>
        <w:t xml:space="preserve">“) tvořící nedílnou součást této Smlouvy jako Příloha č. </w:t>
      </w:r>
      <w:r w:rsidR="00444035">
        <w:rPr>
          <w:rFonts w:ascii="Times New Roman" w:hAnsi="Times New Roman"/>
        </w:rPr>
        <w:t>2</w:t>
      </w:r>
    </w:p>
    <w:bookmarkEnd w:id="3"/>
    <w:p w:rsidR="002E449F" w:rsidRPr="00FA5CDE" w:rsidRDefault="002E449F" w:rsidP="00444035">
      <w:pPr>
        <w:pStyle w:val="TSCZOdstavec"/>
        <w:numPr>
          <w:ilvl w:val="0"/>
          <w:numId w:val="0"/>
        </w:numPr>
        <w:ind w:left="1277"/>
        <w:rPr>
          <w:rFonts w:ascii="Times New Roman" w:hAnsi="Times New Roman"/>
        </w:rPr>
      </w:pPr>
    </w:p>
    <w:p w:rsidR="002E449F" w:rsidRPr="00FA5CDE" w:rsidRDefault="00D661A2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Služby</w:t>
      </w:r>
      <w:r w:rsidRPr="00FA5CDE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>bud</w:t>
      </w:r>
      <w:r>
        <w:rPr>
          <w:rFonts w:ascii="Times New Roman" w:hAnsi="Times New Roman"/>
        </w:rPr>
        <w:t>ou</w:t>
      </w:r>
      <w:r w:rsidR="002E449F" w:rsidRPr="00FA5C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poskytovány </w:t>
      </w:r>
      <w:r w:rsidR="002E449F" w:rsidRPr="00FA5CDE">
        <w:rPr>
          <w:rFonts w:ascii="Times New Roman" w:hAnsi="Times New Roman"/>
        </w:rPr>
        <w:t>v rozsahu, jakosti a způsobem stanoveným v</w:t>
      </w:r>
    </w:p>
    <w:p w:rsidR="00CF448C" w:rsidRDefault="00CF448C" w:rsidP="00D661A2">
      <w:pPr>
        <w:pStyle w:val="cislovani"/>
        <w:numPr>
          <w:ilvl w:val="0"/>
          <w:numId w:val="2"/>
        </w:numPr>
        <w:tabs>
          <w:tab w:val="clear" w:pos="502"/>
          <w:tab w:val="num" w:pos="1800"/>
        </w:tabs>
        <w:spacing w:after="0" w:line="240" w:lineRule="auto"/>
        <w:ind w:left="180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objednávce</w:t>
      </w:r>
    </w:p>
    <w:p w:rsidR="002E449F" w:rsidRPr="007F106D" w:rsidRDefault="002E449F" w:rsidP="00D661A2">
      <w:pPr>
        <w:pStyle w:val="cislovani"/>
        <w:numPr>
          <w:ilvl w:val="0"/>
          <w:numId w:val="2"/>
        </w:numPr>
        <w:tabs>
          <w:tab w:val="clear" w:pos="502"/>
          <w:tab w:val="num" w:pos="1800"/>
        </w:tabs>
        <w:spacing w:after="0" w:line="240" w:lineRule="auto"/>
        <w:ind w:left="1800" w:hanging="357"/>
        <w:rPr>
          <w:rFonts w:ascii="Times New Roman" w:hAnsi="Times New Roman" w:cs="Times New Roman"/>
          <w:sz w:val="24"/>
          <w:szCs w:val="24"/>
        </w:rPr>
      </w:pPr>
      <w:r w:rsidRPr="007F106D">
        <w:rPr>
          <w:rFonts w:ascii="Times New Roman" w:hAnsi="Times New Roman" w:cs="Times New Roman"/>
          <w:sz w:val="24"/>
          <w:szCs w:val="24"/>
        </w:rPr>
        <w:t>této Smlouvě</w:t>
      </w:r>
      <w:r w:rsidR="002F4BE6" w:rsidRPr="007F106D">
        <w:rPr>
          <w:rFonts w:ascii="Times New Roman" w:hAnsi="Times New Roman" w:cs="Times New Roman"/>
          <w:sz w:val="24"/>
          <w:szCs w:val="24"/>
        </w:rPr>
        <w:t>,</w:t>
      </w:r>
      <w:r w:rsidR="00DF6009" w:rsidRPr="007F106D">
        <w:rPr>
          <w:rFonts w:ascii="Times New Roman" w:hAnsi="Times New Roman" w:cs="Times New Roman"/>
          <w:sz w:val="24"/>
          <w:szCs w:val="24"/>
        </w:rPr>
        <w:t xml:space="preserve"> včetně SLA</w:t>
      </w:r>
      <w:r w:rsidR="00CA4FC8" w:rsidRPr="007F106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449F" w:rsidRDefault="002E449F" w:rsidP="00D661A2">
      <w:pPr>
        <w:pStyle w:val="cislovani"/>
        <w:numPr>
          <w:ilvl w:val="0"/>
          <w:numId w:val="2"/>
        </w:numPr>
        <w:tabs>
          <w:tab w:val="clear" w:pos="502"/>
          <w:tab w:val="num" w:pos="1800"/>
        </w:tabs>
        <w:spacing w:after="0" w:line="240" w:lineRule="auto"/>
        <w:ind w:left="1800" w:hanging="357"/>
        <w:rPr>
          <w:rFonts w:ascii="Times New Roman" w:hAnsi="Times New Roman" w:cs="Times New Roman"/>
          <w:sz w:val="24"/>
          <w:szCs w:val="24"/>
        </w:rPr>
      </w:pPr>
      <w:r w:rsidRPr="007F106D">
        <w:rPr>
          <w:rFonts w:ascii="Times New Roman" w:hAnsi="Times New Roman" w:cs="Times New Roman"/>
          <w:sz w:val="24"/>
          <w:szCs w:val="24"/>
        </w:rPr>
        <w:t>zadávací dokumentaci</w:t>
      </w:r>
      <w:r w:rsidRPr="00FA5CDE">
        <w:rPr>
          <w:rFonts w:ascii="Times New Roman" w:hAnsi="Times New Roman" w:cs="Times New Roman"/>
          <w:sz w:val="24"/>
          <w:szCs w:val="24"/>
        </w:rPr>
        <w:t xml:space="preserve"> Veřejné zakázky</w:t>
      </w:r>
      <w:r w:rsidR="007F106D">
        <w:rPr>
          <w:rFonts w:ascii="Times New Roman" w:hAnsi="Times New Roman" w:cs="Times New Roman"/>
          <w:sz w:val="24"/>
          <w:szCs w:val="24"/>
        </w:rPr>
        <w:t>,</w:t>
      </w:r>
      <w:r w:rsidR="007F106D" w:rsidRPr="007F106D">
        <w:rPr>
          <w:rFonts w:ascii="Times New Roman" w:hAnsi="Times New Roman" w:cs="Times New Roman"/>
          <w:sz w:val="24"/>
          <w:szCs w:val="24"/>
        </w:rPr>
        <w:t xml:space="preserve"> </w:t>
      </w:r>
      <w:r w:rsidR="007F106D">
        <w:rPr>
          <w:rFonts w:ascii="Times New Roman" w:hAnsi="Times New Roman" w:cs="Times New Roman"/>
          <w:sz w:val="24"/>
          <w:szCs w:val="24"/>
        </w:rPr>
        <w:t xml:space="preserve">zejména pak v Čl. 6 a 7 </w:t>
      </w:r>
      <w:r w:rsidRPr="00FA5CDE">
        <w:rPr>
          <w:rFonts w:ascii="Times New Roman" w:hAnsi="Times New Roman" w:cs="Times New Roman"/>
          <w:sz w:val="24"/>
          <w:szCs w:val="24"/>
        </w:rPr>
        <w:t xml:space="preserve"> </w:t>
      </w:r>
      <w:r w:rsidR="007F106D">
        <w:rPr>
          <w:rFonts w:ascii="Times New Roman" w:hAnsi="Times New Roman" w:cs="Times New Roman"/>
          <w:sz w:val="24"/>
          <w:szCs w:val="24"/>
        </w:rPr>
        <w:t>této ZD</w:t>
      </w:r>
    </w:p>
    <w:p w:rsidR="002E449F" w:rsidRPr="00FA5CDE" w:rsidRDefault="002E449F" w:rsidP="00D661A2">
      <w:pPr>
        <w:pStyle w:val="cislovani"/>
        <w:spacing w:after="0" w:line="240" w:lineRule="auto"/>
        <w:ind w:left="1443"/>
        <w:rPr>
          <w:rFonts w:ascii="Times New Roman" w:hAnsi="Times New Roman" w:cs="Times New Roman"/>
          <w:sz w:val="24"/>
          <w:szCs w:val="24"/>
        </w:rPr>
      </w:pP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v souladu s požadavkem Objednatele uvedeném v Zadávací dokumentaci prohlašuje, že je mu znám rozsah prací a výkonů požadovaných v Zadávací dokumentaci na tuto Veřejnou zakázku, že jsou mu známy veškeré podstatné okolnosti pro řádné a včasné</w:t>
      </w:r>
      <w:r w:rsidR="002E449F">
        <w:rPr>
          <w:rFonts w:ascii="Times New Roman" w:hAnsi="Times New Roman"/>
        </w:rPr>
        <w:t xml:space="preserve"> </w:t>
      </w:r>
      <w:r w:rsidR="00142ECD">
        <w:rPr>
          <w:rFonts w:ascii="Times New Roman" w:hAnsi="Times New Roman"/>
        </w:rPr>
        <w:t>poskytování</w:t>
      </w:r>
      <w:r w:rsidR="002E449F">
        <w:rPr>
          <w:rFonts w:ascii="Times New Roman" w:hAnsi="Times New Roman"/>
        </w:rPr>
        <w:t xml:space="preserve"> </w:t>
      </w:r>
      <w:r w:rsidR="00142ECD">
        <w:rPr>
          <w:rFonts w:ascii="Times New Roman" w:hAnsi="Times New Roman"/>
        </w:rPr>
        <w:t>Služeb</w:t>
      </w:r>
      <w:r w:rsidR="002E449F" w:rsidRPr="00FA5CDE">
        <w:rPr>
          <w:rFonts w:ascii="Times New Roman" w:hAnsi="Times New Roman"/>
        </w:rPr>
        <w:t xml:space="preserve">. </w:t>
      </w:r>
    </w:p>
    <w:p w:rsidR="002E449F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se zavazuje zaplatit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i za</w:t>
      </w:r>
      <w:r w:rsidR="00142ECD">
        <w:rPr>
          <w:rFonts w:ascii="Times New Roman" w:hAnsi="Times New Roman"/>
        </w:rPr>
        <w:t xml:space="preserve"> objednané, </w:t>
      </w:r>
      <w:r w:rsidRPr="00FA5CDE">
        <w:rPr>
          <w:rFonts w:ascii="Times New Roman" w:hAnsi="Times New Roman"/>
        </w:rPr>
        <w:t xml:space="preserve">poskytnuté a Objednatelem převzaté </w:t>
      </w:r>
      <w:r w:rsidR="00142ECD">
        <w:rPr>
          <w:rFonts w:ascii="Times New Roman" w:hAnsi="Times New Roman"/>
        </w:rPr>
        <w:t xml:space="preserve">Služby </w:t>
      </w:r>
      <w:r w:rsidRPr="00FA5CDE">
        <w:rPr>
          <w:rFonts w:ascii="Times New Roman" w:hAnsi="Times New Roman"/>
        </w:rPr>
        <w:t xml:space="preserve">dohodnutou smluvní cenu. Objednatel přitom není povinen </w:t>
      </w:r>
      <w:r w:rsidR="002A5210">
        <w:rPr>
          <w:rFonts w:ascii="Times New Roman" w:hAnsi="Times New Roman"/>
        </w:rPr>
        <w:t xml:space="preserve">objednat </w:t>
      </w:r>
      <w:r w:rsidRPr="00FA5CDE">
        <w:rPr>
          <w:rFonts w:ascii="Times New Roman" w:hAnsi="Times New Roman"/>
        </w:rPr>
        <w:t>(odebrat)</w:t>
      </w:r>
      <w:r w:rsidR="00392F55">
        <w:rPr>
          <w:rFonts w:ascii="Times New Roman" w:hAnsi="Times New Roman"/>
        </w:rPr>
        <w:t xml:space="preserve"> všechny služby definované v této Smlouvě </w:t>
      </w:r>
      <w:r w:rsidRPr="00FA5CDE">
        <w:rPr>
          <w:rFonts w:ascii="Times New Roman" w:hAnsi="Times New Roman"/>
        </w:rPr>
        <w:t xml:space="preserve"> , a to bez nároku na jakékoliv sankce ze strany</w:t>
      </w:r>
      <w:r>
        <w:rPr>
          <w:rFonts w:ascii="Times New Roman" w:hAnsi="Times New Roman"/>
        </w:rPr>
        <w:t xml:space="preserve"> </w:t>
      </w:r>
      <w:r w:rsidR="00EA2903">
        <w:rPr>
          <w:rFonts w:ascii="Times New Roman" w:hAnsi="Times New Roman"/>
        </w:rPr>
        <w:t>Poskytovatel</w:t>
      </w:r>
      <w:r>
        <w:rPr>
          <w:rFonts w:ascii="Times New Roman" w:hAnsi="Times New Roman"/>
        </w:rPr>
        <w:t>e</w:t>
      </w:r>
      <w:r w:rsidRPr="00FA5CDE">
        <w:rPr>
          <w:rFonts w:ascii="Times New Roman" w:hAnsi="Times New Roman"/>
        </w:rPr>
        <w:t xml:space="preserve">. V případě, že Objednateli nebude poskytnuta finanční dotace ze Strukturálních fondů EU (2007 </w:t>
      </w:r>
      <w:r w:rsidR="00580BD7">
        <w:rPr>
          <w:rFonts w:ascii="Times New Roman" w:hAnsi="Times New Roman"/>
        </w:rPr>
        <w:t>–</w:t>
      </w:r>
      <w:r w:rsidRPr="00FA5CDE">
        <w:rPr>
          <w:rFonts w:ascii="Times New Roman" w:hAnsi="Times New Roman"/>
        </w:rPr>
        <w:t xml:space="preserve"> 2013) (dále jen „</w:t>
      </w:r>
      <w:r w:rsidRPr="00FA5CDE">
        <w:rPr>
          <w:rFonts w:ascii="Times New Roman" w:hAnsi="Times New Roman"/>
          <w:b/>
        </w:rPr>
        <w:t>finanční dotace</w:t>
      </w:r>
      <w:r w:rsidRPr="00FA5CDE">
        <w:rPr>
          <w:rFonts w:ascii="Times New Roman" w:hAnsi="Times New Roman"/>
        </w:rPr>
        <w:t xml:space="preserve">“) v plné výši, je Objednatel oprávněn čerpat pouze část </w:t>
      </w:r>
      <w:r w:rsidR="002556A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lužeb </w:t>
      </w:r>
      <w:r w:rsidRPr="00FA5CDE">
        <w:rPr>
          <w:rFonts w:ascii="Times New Roman" w:hAnsi="Times New Roman"/>
        </w:rPr>
        <w:t>dle této Smlouvy</w:t>
      </w:r>
      <w:r w:rsidR="00C0209A">
        <w:rPr>
          <w:rFonts w:ascii="Times New Roman" w:hAnsi="Times New Roman"/>
        </w:rPr>
        <w:t>, a to i již objednaných</w:t>
      </w:r>
      <w:r w:rsidRPr="00FA5CDE">
        <w:rPr>
          <w:rFonts w:ascii="Times New Roman" w:hAnsi="Times New Roman"/>
        </w:rPr>
        <w:t>, bez nároku na jakékoli sankce</w:t>
      </w:r>
      <w:r w:rsidR="00F7636F">
        <w:rPr>
          <w:rFonts w:ascii="Times New Roman" w:hAnsi="Times New Roman"/>
        </w:rPr>
        <w:t xml:space="preserve"> či jakékoliv jiné nároky</w:t>
      </w:r>
      <w:r w:rsidRPr="00FA5CDE">
        <w:rPr>
          <w:rFonts w:ascii="Times New Roman" w:hAnsi="Times New Roman"/>
        </w:rPr>
        <w:t xml:space="preserve"> ze strany</w:t>
      </w:r>
      <w:r>
        <w:rPr>
          <w:rFonts w:ascii="Times New Roman" w:hAnsi="Times New Roman"/>
        </w:rPr>
        <w:t xml:space="preserve"> </w:t>
      </w:r>
      <w:r w:rsidR="00EA2903">
        <w:rPr>
          <w:rFonts w:ascii="Times New Roman" w:hAnsi="Times New Roman"/>
        </w:rPr>
        <w:t>Poskytovatel</w:t>
      </w:r>
      <w:r>
        <w:rPr>
          <w:rFonts w:ascii="Times New Roman" w:hAnsi="Times New Roman"/>
        </w:rPr>
        <w:t>e</w:t>
      </w:r>
      <w:r w:rsidRPr="00FA5CDE">
        <w:rPr>
          <w:rFonts w:ascii="Times New Roman" w:hAnsi="Times New Roman"/>
        </w:rPr>
        <w:t>.</w:t>
      </w:r>
    </w:p>
    <w:p w:rsidR="00655C44" w:rsidRPr="00BB49D8" w:rsidRDefault="00655C44" w:rsidP="00655C44">
      <w:pPr>
        <w:pStyle w:val="TSCZOdstavec"/>
        <w:rPr>
          <w:rFonts w:ascii="Times New Roman" w:hAnsi="Times New Roman"/>
        </w:rPr>
      </w:pPr>
      <w:r w:rsidRPr="00655C44">
        <w:rPr>
          <w:rFonts w:ascii="Times New Roman" w:hAnsi="Times New Roman"/>
        </w:rPr>
        <w:t>Tato smlouva upravuje podmínky</w:t>
      </w:r>
      <w:r w:rsidR="00F74C94">
        <w:rPr>
          <w:rFonts w:ascii="Times New Roman" w:hAnsi="Times New Roman"/>
        </w:rPr>
        <w:t>,</w:t>
      </w:r>
      <w:r w:rsidRPr="00655C44">
        <w:rPr>
          <w:rFonts w:ascii="Times New Roman" w:hAnsi="Times New Roman"/>
        </w:rPr>
        <w:t xml:space="preserve"> za kterých bude Objednatel objednávat a Poskytovatel provádět a poskytovat Služby</w:t>
      </w:r>
      <w:r>
        <w:rPr>
          <w:rFonts w:ascii="Times New Roman" w:hAnsi="Times New Roman"/>
        </w:rPr>
        <w:t xml:space="preserve"> stanovené touto smlouvou. </w:t>
      </w:r>
      <w:r w:rsidR="006B60D5" w:rsidRPr="00BB49D8">
        <w:rPr>
          <w:rFonts w:ascii="Times New Roman" w:hAnsi="Times New Roman"/>
        </w:rPr>
        <w:lastRenderedPageBreak/>
        <w:t>Objednávka Služeb, včetně stanovení požadovaného množství</w:t>
      </w:r>
      <w:r w:rsidR="001C188A">
        <w:rPr>
          <w:rFonts w:ascii="Times New Roman" w:hAnsi="Times New Roman"/>
        </w:rPr>
        <w:t>,</w:t>
      </w:r>
      <w:r w:rsidR="006B60D5" w:rsidRPr="00BB49D8">
        <w:rPr>
          <w:rFonts w:ascii="Times New Roman" w:hAnsi="Times New Roman"/>
        </w:rPr>
        <w:t xml:space="preserve"> je právem Objednatele. Objednatel není povinen objednat jakýkoliv rozsah Služeb a není povinen odebrat neobjednané, ale Poskytovatelem poskytnuté Služby. </w:t>
      </w:r>
    </w:p>
    <w:p w:rsidR="002E449F" w:rsidRPr="00FA5CDE" w:rsidRDefault="002E449F" w:rsidP="00B0348F">
      <w:pPr>
        <w:pStyle w:val="TSCZOdstavec"/>
        <w:numPr>
          <w:ilvl w:val="0"/>
          <w:numId w:val="0"/>
        </w:numPr>
        <w:ind w:left="1277" w:hanging="737"/>
        <w:rPr>
          <w:rFonts w:ascii="Times New Roman" w:hAnsi="Times New Roman"/>
        </w:rPr>
      </w:pPr>
    </w:p>
    <w:p w:rsidR="002E449F" w:rsidRPr="00FA5CDE" w:rsidRDefault="002E449F" w:rsidP="002E449F">
      <w:pPr>
        <w:pStyle w:val="TSCZlnek"/>
        <w:spacing w:before="0"/>
        <w:rPr>
          <w:rFonts w:ascii="Times New Roman" w:hAnsi="Times New Roman"/>
          <w:sz w:val="24"/>
        </w:rPr>
      </w:pPr>
    </w:p>
    <w:p w:rsidR="002E449F" w:rsidRPr="00FA5CDE" w:rsidRDefault="002E449F" w:rsidP="002E449F">
      <w:pPr>
        <w:pStyle w:val="TSCZlnek"/>
        <w:numPr>
          <w:ilvl w:val="0"/>
          <w:numId w:val="0"/>
        </w:numPr>
        <w:spacing w:before="0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t>Objednávání a dodávání služeb</w:t>
      </w:r>
    </w:p>
    <w:p w:rsidR="00701B10" w:rsidRDefault="002E449F" w:rsidP="002E449F">
      <w:pPr>
        <w:ind w:left="735" w:hanging="735"/>
        <w:jc w:val="both"/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3.1 </w:t>
      </w:r>
      <w:r w:rsidRPr="00FA5CDE">
        <w:rPr>
          <w:rFonts w:ascii="Times New Roman" w:hAnsi="Times New Roman" w:cs="Times New Roman"/>
          <w:sz w:val="24"/>
          <w:szCs w:val="24"/>
        </w:rPr>
        <w:tab/>
      </w:r>
      <w:r w:rsidRPr="001E02A6">
        <w:rPr>
          <w:rFonts w:ascii="Times New Roman" w:hAnsi="Times New Roman" w:cs="Times New Roman"/>
          <w:sz w:val="24"/>
          <w:szCs w:val="24"/>
        </w:rPr>
        <w:t xml:space="preserve">Redakční služby budou objednávány u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Pr="001E02A6">
        <w:rPr>
          <w:rFonts w:ascii="Times New Roman" w:hAnsi="Times New Roman" w:cs="Times New Roman"/>
          <w:sz w:val="24"/>
          <w:szCs w:val="24"/>
        </w:rPr>
        <w:t xml:space="preserve">e </w:t>
      </w:r>
      <w:r w:rsidR="00F51A01" w:rsidRPr="001E02A6">
        <w:rPr>
          <w:rFonts w:ascii="Times New Roman" w:hAnsi="Times New Roman" w:cs="Times New Roman"/>
          <w:sz w:val="24"/>
          <w:szCs w:val="24"/>
        </w:rPr>
        <w:t xml:space="preserve">prostřednictvím </w:t>
      </w:r>
      <w:r w:rsidRPr="001E02A6">
        <w:rPr>
          <w:rFonts w:ascii="Times New Roman" w:hAnsi="Times New Roman" w:cs="Times New Roman"/>
          <w:sz w:val="24"/>
          <w:szCs w:val="24"/>
        </w:rPr>
        <w:t>dílčích měsíčních objednávek</w:t>
      </w:r>
      <w:r w:rsidR="00F51A01" w:rsidRPr="001E02A6">
        <w:rPr>
          <w:rFonts w:ascii="Times New Roman" w:hAnsi="Times New Roman" w:cs="Times New Roman"/>
          <w:sz w:val="24"/>
          <w:szCs w:val="24"/>
        </w:rPr>
        <w:t xml:space="preserve">, které budou vystaveny na základě měsíčních plánů, které sestavuje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="00F51A01" w:rsidRPr="001E02A6">
        <w:rPr>
          <w:rFonts w:ascii="Times New Roman" w:hAnsi="Times New Roman" w:cs="Times New Roman"/>
          <w:sz w:val="24"/>
          <w:szCs w:val="24"/>
        </w:rPr>
        <w:t xml:space="preserve"> po dohodě s</w:t>
      </w:r>
      <w:r w:rsidR="001E02A6" w:rsidRPr="001E02A6">
        <w:rPr>
          <w:rFonts w:ascii="Times New Roman" w:hAnsi="Times New Roman" w:cs="Times New Roman"/>
          <w:sz w:val="24"/>
          <w:szCs w:val="24"/>
        </w:rPr>
        <w:t> </w:t>
      </w:r>
      <w:r w:rsidR="00F51A01" w:rsidRPr="001E02A6">
        <w:rPr>
          <w:rFonts w:ascii="Times New Roman" w:hAnsi="Times New Roman" w:cs="Times New Roman"/>
          <w:sz w:val="24"/>
          <w:szCs w:val="24"/>
        </w:rPr>
        <w:t>Objed</w:t>
      </w:r>
      <w:r w:rsidR="001E02A6" w:rsidRPr="001E02A6">
        <w:rPr>
          <w:rFonts w:ascii="Times New Roman" w:hAnsi="Times New Roman" w:cs="Times New Roman"/>
          <w:sz w:val="24"/>
          <w:szCs w:val="24"/>
        </w:rPr>
        <w:t>natelem</w:t>
      </w:r>
      <w:r w:rsidRPr="001E02A6">
        <w:rPr>
          <w:rFonts w:ascii="Times New Roman" w:hAnsi="Times New Roman" w:cs="Times New Roman"/>
          <w:sz w:val="24"/>
          <w:szCs w:val="24"/>
        </w:rPr>
        <w:t>.</w:t>
      </w:r>
      <w:r w:rsidR="00DE728D">
        <w:rPr>
          <w:rFonts w:ascii="Times New Roman" w:hAnsi="Times New Roman" w:cs="Times New Roman"/>
          <w:sz w:val="24"/>
          <w:szCs w:val="24"/>
        </w:rPr>
        <w:t xml:space="preserve"> Návrh objednávky</w:t>
      </w:r>
      <w:r w:rsidR="00E16B8A">
        <w:rPr>
          <w:rFonts w:ascii="Times New Roman" w:hAnsi="Times New Roman" w:cs="Times New Roman"/>
          <w:sz w:val="24"/>
          <w:szCs w:val="24"/>
        </w:rPr>
        <w:t xml:space="preserve"> (redakční plán)</w:t>
      </w:r>
      <w:r w:rsidR="00DE728D">
        <w:rPr>
          <w:rFonts w:ascii="Times New Roman" w:hAnsi="Times New Roman" w:cs="Times New Roman"/>
          <w:sz w:val="24"/>
          <w:szCs w:val="24"/>
        </w:rPr>
        <w:t xml:space="preserve"> na následující měsíc zašle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="00DE728D">
        <w:rPr>
          <w:rFonts w:ascii="Times New Roman" w:hAnsi="Times New Roman" w:cs="Times New Roman"/>
          <w:sz w:val="24"/>
          <w:szCs w:val="24"/>
        </w:rPr>
        <w:t xml:space="preserve"> objednateli</w:t>
      </w:r>
      <w:r w:rsidR="00E16B8A">
        <w:rPr>
          <w:rFonts w:ascii="Times New Roman" w:hAnsi="Times New Roman" w:cs="Times New Roman"/>
          <w:sz w:val="24"/>
          <w:szCs w:val="24"/>
        </w:rPr>
        <w:t xml:space="preserve"> nejpozději 5 pracovních dnů před koncem kalendářního měsíce. </w:t>
      </w:r>
      <w:r w:rsidRPr="001E02A6">
        <w:rPr>
          <w:rFonts w:ascii="Times New Roman" w:hAnsi="Times New Roman" w:cs="Times New Roman"/>
          <w:sz w:val="24"/>
          <w:szCs w:val="24"/>
        </w:rPr>
        <w:t>Součástí objednávky bude specifikace zadání stanovená Objednatelem. V objednávkách bude specifikováno množství normostran obsahu</w:t>
      </w:r>
      <w:r w:rsidR="001E02A6" w:rsidRPr="001E02A6">
        <w:rPr>
          <w:rFonts w:ascii="Times New Roman" w:hAnsi="Times New Roman" w:cs="Times New Roman"/>
          <w:sz w:val="24"/>
          <w:szCs w:val="24"/>
        </w:rPr>
        <w:t>,</w:t>
      </w:r>
      <w:r w:rsidRPr="001E02A6">
        <w:rPr>
          <w:rFonts w:ascii="Times New Roman" w:hAnsi="Times New Roman" w:cs="Times New Roman"/>
          <w:sz w:val="24"/>
          <w:szCs w:val="24"/>
        </w:rPr>
        <w:t xml:space="preserve"> počet odpracovaných hodin a počet specifických úkonů. V případě potřeby Objednatele mohou být objednávky zadávány i na jiné než měsíční bázi.</w:t>
      </w:r>
      <w:r w:rsidR="00784D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449F" w:rsidRDefault="00784DB6" w:rsidP="00701B10">
      <w:pPr>
        <w:ind w:left="735" w:hanging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úplnost se konstatuje, že jedna normostrana o</w:t>
      </w:r>
      <w:r w:rsidR="005A423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sahuje 1.800 znaků včetně mezer.  </w:t>
      </w:r>
    </w:p>
    <w:p w:rsidR="001E02A6" w:rsidRDefault="001E02A6" w:rsidP="002E449F">
      <w:pPr>
        <w:ind w:left="735" w:hanging="735"/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Pr="006E6D76" w:rsidRDefault="002E449F" w:rsidP="002E449F">
      <w:pPr>
        <w:ind w:left="735" w:hanging="735"/>
        <w:jc w:val="both"/>
        <w:rPr>
          <w:rFonts w:ascii="Times New Roman" w:hAnsi="Times New Roman" w:cs="Times New Roman"/>
          <w:sz w:val="24"/>
          <w:szCs w:val="24"/>
        </w:rPr>
      </w:pPr>
      <w:r w:rsidRPr="00FA5CDE">
        <w:rPr>
          <w:rFonts w:ascii="Times New Roman" w:hAnsi="Times New Roman" w:cs="Times New Roman"/>
          <w:sz w:val="24"/>
          <w:szCs w:val="24"/>
        </w:rPr>
        <w:t xml:space="preserve">3.2 </w:t>
      </w:r>
      <w:r w:rsidRPr="00FA5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Redakční s</w:t>
      </w:r>
      <w:r w:rsidRPr="00FA5CDE">
        <w:rPr>
          <w:rFonts w:ascii="Times New Roman" w:hAnsi="Times New Roman" w:cs="Times New Roman"/>
          <w:sz w:val="24"/>
          <w:szCs w:val="24"/>
        </w:rPr>
        <w:t xml:space="preserve">lužby </w:t>
      </w:r>
      <w:r w:rsidR="001E02A6">
        <w:rPr>
          <w:rFonts w:ascii="Times New Roman" w:hAnsi="Times New Roman" w:cs="Times New Roman"/>
          <w:sz w:val="24"/>
          <w:szCs w:val="24"/>
        </w:rPr>
        <w:t xml:space="preserve">budou </w:t>
      </w:r>
      <w:r w:rsidRPr="00FA5CDE">
        <w:rPr>
          <w:rFonts w:ascii="Times New Roman" w:hAnsi="Times New Roman" w:cs="Times New Roman"/>
          <w:sz w:val="24"/>
          <w:szCs w:val="24"/>
        </w:rPr>
        <w:t>objednávány písemně</w:t>
      </w:r>
      <w:r w:rsidR="001E02A6">
        <w:rPr>
          <w:rFonts w:ascii="Times New Roman" w:hAnsi="Times New Roman" w:cs="Times New Roman"/>
          <w:sz w:val="24"/>
          <w:szCs w:val="24"/>
        </w:rPr>
        <w:t xml:space="preserve">, a to </w:t>
      </w:r>
      <w:r w:rsidRPr="00FA5CDE">
        <w:rPr>
          <w:rFonts w:ascii="Times New Roman" w:hAnsi="Times New Roman" w:cs="Times New Roman"/>
          <w:sz w:val="24"/>
          <w:szCs w:val="24"/>
        </w:rPr>
        <w:t>doporučeným dopisem nebo e-mailem</w:t>
      </w:r>
      <w:r w:rsidR="00CB40A3">
        <w:rPr>
          <w:rFonts w:ascii="Times New Roman" w:hAnsi="Times New Roman" w:cs="Times New Roman"/>
          <w:sz w:val="24"/>
          <w:szCs w:val="24"/>
        </w:rPr>
        <w:t xml:space="preserve"> učiněn</w:t>
      </w:r>
      <w:r w:rsidR="0060346C">
        <w:rPr>
          <w:rFonts w:ascii="Times New Roman" w:hAnsi="Times New Roman" w:cs="Times New Roman"/>
          <w:sz w:val="24"/>
          <w:szCs w:val="24"/>
        </w:rPr>
        <w:t>ý</w:t>
      </w:r>
      <w:r w:rsidR="00CB40A3">
        <w:rPr>
          <w:rFonts w:ascii="Times New Roman" w:hAnsi="Times New Roman" w:cs="Times New Roman"/>
          <w:sz w:val="24"/>
          <w:szCs w:val="24"/>
        </w:rPr>
        <w:t>m k tomu oprávněnou osobou na straně Objednatele</w:t>
      </w:r>
      <w:r w:rsidRPr="00FA5C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49F" w:rsidRPr="006E6D76" w:rsidRDefault="002E449F" w:rsidP="002E449F">
      <w:pPr>
        <w:ind w:left="735" w:hanging="735"/>
        <w:rPr>
          <w:rFonts w:ascii="Times New Roman" w:hAnsi="Times New Roman" w:cs="Times New Roman"/>
          <w:sz w:val="24"/>
          <w:szCs w:val="24"/>
        </w:rPr>
      </w:pPr>
    </w:p>
    <w:p w:rsidR="002E449F" w:rsidRDefault="002E449F" w:rsidP="00AA76BE">
      <w:pPr>
        <w:ind w:left="735" w:hanging="7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6D76">
        <w:rPr>
          <w:rFonts w:ascii="Times New Roman" w:hAnsi="Times New Roman" w:cs="Times New Roman"/>
          <w:sz w:val="24"/>
          <w:szCs w:val="24"/>
        </w:rPr>
        <w:t xml:space="preserve">3.3 </w:t>
      </w:r>
      <w:r w:rsidRPr="006E6D76">
        <w:rPr>
          <w:rFonts w:ascii="Times New Roman" w:hAnsi="Times New Roman" w:cs="Times New Roman"/>
          <w:sz w:val="24"/>
          <w:szCs w:val="24"/>
        </w:rPr>
        <w:tab/>
        <w:t xml:space="preserve">Po doručení písemné objednávky zašle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Pr="006E6D76">
        <w:rPr>
          <w:rFonts w:ascii="Times New Roman" w:hAnsi="Times New Roman" w:cs="Times New Roman"/>
          <w:sz w:val="24"/>
          <w:szCs w:val="24"/>
        </w:rPr>
        <w:t xml:space="preserve"> Objednateli emailem potvrzení jeho objednávky</w:t>
      </w:r>
      <w:r w:rsidR="005A423E">
        <w:rPr>
          <w:rFonts w:ascii="Times New Roman" w:hAnsi="Times New Roman" w:cs="Times New Roman"/>
          <w:sz w:val="24"/>
          <w:szCs w:val="24"/>
        </w:rPr>
        <w:t xml:space="preserve"> ve </w:t>
      </w:r>
      <w:r w:rsidR="00551721">
        <w:rPr>
          <w:rFonts w:ascii="Times New Roman" w:hAnsi="Times New Roman" w:cs="Times New Roman"/>
          <w:sz w:val="24"/>
          <w:szCs w:val="24"/>
        </w:rPr>
        <w:t xml:space="preserve">lhůtě </w:t>
      </w:r>
      <w:r w:rsidR="005A423E">
        <w:rPr>
          <w:rFonts w:ascii="Times New Roman" w:hAnsi="Times New Roman" w:cs="Times New Roman"/>
          <w:sz w:val="24"/>
          <w:szCs w:val="24"/>
        </w:rPr>
        <w:t xml:space="preserve"> 2 </w:t>
      </w:r>
      <w:r w:rsidR="00C0209A">
        <w:rPr>
          <w:rFonts w:ascii="Times New Roman" w:hAnsi="Times New Roman" w:cs="Times New Roman"/>
          <w:sz w:val="24"/>
          <w:szCs w:val="24"/>
        </w:rPr>
        <w:t>pracovních</w:t>
      </w:r>
      <w:r w:rsidR="005A423E">
        <w:rPr>
          <w:rFonts w:ascii="Times New Roman" w:hAnsi="Times New Roman" w:cs="Times New Roman"/>
          <w:sz w:val="24"/>
          <w:szCs w:val="24"/>
        </w:rPr>
        <w:t xml:space="preserve"> dnů</w:t>
      </w:r>
      <w:r w:rsidR="00AA76BE">
        <w:rPr>
          <w:rFonts w:ascii="Times New Roman" w:hAnsi="Times New Roman" w:cs="Times New Roman"/>
          <w:sz w:val="24"/>
          <w:szCs w:val="24"/>
        </w:rPr>
        <w:t>.</w:t>
      </w:r>
    </w:p>
    <w:p w:rsidR="00AA76BE" w:rsidRPr="006E6D76" w:rsidRDefault="00AA76BE" w:rsidP="00AA76BE">
      <w:pPr>
        <w:ind w:left="735" w:hanging="735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0668F" w:rsidRPr="00B9692F" w:rsidRDefault="002E449F" w:rsidP="002E449F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6D76">
        <w:rPr>
          <w:rFonts w:ascii="Times New Roman" w:hAnsi="Times New Roman" w:cs="Times New Roman"/>
          <w:sz w:val="24"/>
          <w:szCs w:val="24"/>
        </w:rPr>
        <w:t xml:space="preserve">Dodávání </w:t>
      </w:r>
      <w:r w:rsidR="002F4BE6">
        <w:rPr>
          <w:rFonts w:ascii="Times New Roman" w:hAnsi="Times New Roman" w:cs="Times New Roman"/>
          <w:sz w:val="24"/>
          <w:szCs w:val="24"/>
        </w:rPr>
        <w:t xml:space="preserve">Redakčních </w:t>
      </w:r>
      <w:r w:rsidRPr="006E6D76">
        <w:rPr>
          <w:rFonts w:ascii="Times New Roman" w:hAnsi="Times New Roman" w:cs="Times New Roman"/>
          <w:sz w:val="24"/>
          <w:szCs w:val="24"/>
        </w:rPr>
        <w:t xml:space="preserve">služeb </w:t>
      </w:r>
      <w:r w:rsidRPr="00B9692F">
        <w:rPr>
          <w:rFonts w:ascii="Times New Roman" w:hAnsi="Times New Roman" w:cs="Times New Roman"/>
          <w:sz w:val="24"/>
          <w:szCs w:val="24"/>
        </w:rPr>
        <w:t>se bude realizovat na základě</w:t>
      </w:r>
      <w:r w:rsidR="0050668F" w:rsidRPr="00B9692F">
        <w:rPr>
          <w:rFonts w:ascii="Times New Roman" w:hAnsi="Times New Roman" w:cs="Times New Roman"/>
          <w:sz w:val="24"/>
          <w:szCs w:val="24"/>
        </w:rPr>
        <w:t xml:space="preserve"> a</w:t>
      </w:r>
      <w:r w:rsidRPr="00B9692F">
        <w:rPr>
          <w:rFonts w:ascii="Times New Roman" w:hAnsi="Times New Roman" w:cs="Times New Roman"/>
          <w:sz w:val="24"/>
          <w:szCs w:val="24"/>
        </w:rPr>
        <w:t xml:space="preserve"> ve lhůtách stanovených příslušnými objednávkami</w:t>
      </w:r>
      <w:r w:rsidR="002F4BE6" w:rsidRPr="00B9692F">
        <w:rPr>
          <w:rFonts w:ascii="Times New Roman" w:hAnsi="Times New Roman" w:cs="Times New Roman"/>
          <w:sz w:val="24"/>
          <w:szCs w:val="24"/>
        </w:rPr>
        <w:t xml:space="preserve"> nebo SLA</w:t>
      </w:r>
      <w:r w:rsidRPr="00B9692F">
        <w:rPr>
          <w:rFonts w:ascii="Times New Roman" w:hAnsi="Times New Roman" w:cs="Times New Roman"/>
          <w:sz w:val="24"/>
          <w:szCs w:val="24"/>
        </w:rPr>
        <w:t>,</w:t>
      </w:r>
      <w:r w:rsidR="002F4BE6" w:rsidRPr="00B9692F" w:rsidDel="002F4BE6">
        <w:rPr>
          <w:rFonts w:ascii="Times New Roman" w:hAnsi="Times New Roman" w:cs="Times New Roman"/>
          <w:sz w:val="24"/>
          <w:szCs w:val="24"/>
        </w:rPr>
        <w:t xml:space="preserve"> </w:t>
      </w:r>
      <w:r w:rsidRPr="00B9692F">
        <w:rPr>
          <w:rFonts w:ascii="Times New Roman" w:hAnsi="Times New Roman" w:cs="Times New Roman"/>
          <w:sz w:val="24"/>
          <w:szCs w:val="24"/>
        </w:rPr>
        <w:t>nedohodnou-li se strany jinak.</w:t>
      </w:r>
      <w:r w:rsidR="0050668F" w:rsidRPr="00B96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B8A" w:rsidRPr="00B9692F" w:rsidRDefault="00E16B8A" w:rsidP="00E16B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Pr="00B9692F" w:rsidRDefault="00AA76BE" w:rsidP="002E449F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92F">
        <w:rPr>
          <w:rFonts w:ascii="Times New Roman" w:hAnsi="Times New Roman" w:cs="Times New Roman"/>
          <w:sz w:val="24"/>
          <w:szCs w:val="24"/>
        </w:rPr>
        <w:t>Nejpozději</w:t>
      </w:r>
      <w:r w:rsidR="00E16B8A" w:rsidRPr="00B9692F">
        <w:rPr>
          <w:rFonts w:ascii="Times New Roman" w:hAnsi="Times New Roman" w:cs="Times New Roman"/>
          <w:sz w:val="24"/>
          <w:szCs w:val="24"/>
        </w:rPr>
        <w:t xml:space="preserve"> 5. pracovní den následujícího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 kalendářního m</w:t>
      </w:r>
      <w:r w:rsidR="00E16B8A" w:rsidRPr="00B9692F">
        <w:rPr>
          <w:rFonts w:ascii="Times New Roman" w:hAnsi="Times New Roman" w:cs="Times New Roman"/>
          <w:sz w:val="24"/>
          <w:szCs w:val="24"/>
        </w:rPr>
        <w:t xml:space="preserve">ěsíce 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zašle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 Objednateli </w:t>
      </w:r>
      <w:r w:rsidR="0050668F" w:rsidRPr="00B9692F">
        <w:rPr>
          <w:rFonts w:ascii="Times New Roman" w:hAnsi="Times New Roman" w:cs="Times New Roman"/>
          <w:sz w:val="24"/>
          <w:szCs w:val="24"/>
        </w:rPr>
        <w:t xml:space="preserve">výkaz </w:t>
      </w:r>
      <w:r w:rsidR="00C534AE">
        <w:rPr>
          <w:rFonts w:ascii="Times New Roman" w:hAnsi="Times New Roman" w:cs="Times New Roman"/>
          <w:sz w:val="24"/>
          <w:szCs w:val="24"/>
        </w:rPr>
        <w:t>Služeb poskytnutých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 za uplynulý kalendářní měsíc</w:t>
      </w:r>
      <w:r w:rsidR="007D0A82">
        <w:rPr>
          <w:rFonts w:ascii="Times New Roman" w:hAnsi="Times New Roman" w:cs="Times New Roman"/>
          <w:sz w:val="24"/>
          <w:szCs w:val="24"/>
        </w:rPr>
        <w:t>, zpracovaný dle požadavku Objednatele</w:t>
      </w:r>
      <w:r w:rsidR="0090626E" w:rsidRPr="00B969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49F" w:rsidRPr="00B9692F" w:rsidRDefault="002E449F" w:rsidP="002E44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49F" w:rsidRDefault="002E449F" w:rsidP="002E449F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692F">
        <w:rPr>
          <w:rFonts w:ascii="Times New Roman" w:hAnsi="Times New Roman" w:cs="Times New Roman"/>
          <w:sz w:val="24"/>
          <w:szCs w:val="24"/>
        </w:rPr>
        <w:t xml:space="preserve">Všechny dokumenty a podklady, které Objednatel označí, budou </w:t>
      </w:r>
      <w:r w:rsidR="00EA2903">
        <w:rPr>
          <w:rFonts w:ascii="Times New Roman" w:hAnsi="Times New Roman" w:cs="Times New Roman"/>
          <w:sz w:val="24"/>
          <w:szCs w:val="24"/>
        </w:rPr>
        <w:t>Poskytovatel</w:t>
      </w:r>
      <w:r w:rsidRPr="00B9692F">
        <w:rPr>
          <w:rFonts w:ascii="Times New Roman" w:hAnsi="Times New Roman" w:cs="Times New Roman"/>
          <w:sz w:val="24"/>
          <w:szCs w:val="24"/>
        </w:rPr>
        <w:t>em zpracovány tak, aby vykazoval</w:t>
      </w:r>
      <w:r w:rsidR="0060346C">
        <w:rPr>
          <w:rFonts w:ascii="Times New Roman" w:hAnsi="Times New Roman" w:cs="Times New Roman"/>
          <w:sz w:val="24"/>
          <w:szCs w:val="24"/>
        </w:rPr>
        <w:t>y</w:t>
      </w:r>
      <w:r w:rsidRPr="00B9692F">
        <w:rPr>
          <w:rFonts w:ascii="Times New Roman" w:hAnsi="Times New Roman" w:cs="Times New Roman"/>
          <w:sz w:val="24"/>
          <w:szCs w:val="24"/>
        </w:rPr>
        <w:t xml:space="preserve"> znaky povinné publicity</w:t>
      </w:r>
      <w:r w:rsidRPr="00454673">
        <w:rPr>
          <w:rFonts w:ascii="Times New Roman" w:hAnsi="Times New Roman" w:cs="Times New Roman"/>
          <w:sz w:val="24"/>
          <w:szCs w:val="24"/>
        </w:rPr>
        <w:t xml:space="preserve">. Jedná se zejména o loga EU, IOP a CzechTrade dle pravidel uvedených na </w:t>
      </w:r>
      <w:hyperlink r:id="rId9" w:history="1">
        <w:r w:rsidRPr="00454673">
          <w:rPr>
            <w:rStyle w:val="Hypertextovodkaz"/>
            <w:rFonts w:ascii="Times New Roman" w:hAnsi="Times New Roman"/>
            <w:sz w:val="24"/>
            <w:szCs w:val="24"/>
          </w:rPr>
          <w:t>http://www.osf-mvcr.cz/iop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 xml:space="preserve">Práva a povinnosti </w:t>
      </w:r>
      <w:r w:rsidR="00EA2903">
        <w:rPr>
          <w:rFonts w:ascii="Times New Roman" w:hAnsi="Times New Roman"/>
          <w:bCs w:val="0"/>
          <w:sz w:val="24"/>
        </w:rPr>
        <w:t>Poskytovatel</w:t>
      </w:r>
      <w:r w:rsidRPr="00FA5CDE">
        <w:rPr>
          <w:rFonts w:ascii="Times New Roman" w:hAnsi="Times New Roman"/>
          <w:sz w:val="24"/>
        </w:rPr>
        <w:t>e</w:t>
      </w:r>
    </w:p>
    <w:p w:rsidR="002E449F" w:rsidRPr="00B9692F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p</w:t>
      </w:r>
      <w:r w:rsidR="006C2D71">
        <w:rPr>
          <w:rFonts w:ascii="Times New Roman" w:hAnsi="Times New Roman"/>
        </w:rPr>
        <w:t>oskytovat</w:t>
      </w:r>
      <w:r w:rsidR="002E449F" w:rsidRPr="00FA5CDE">
        <w:rPr>
          <w:rFonts w:ascii="Times New Roman" w:hAnsi="Times New Roman"/>
        </w:rPr>
        <w:t xml:space="preserve"> Objednatel</w:t>
      </w:r>
      <w:r w:rsidR="006C2D71">
        <w:rPr>
          <w:rFonts w:ascii="Times New Roman" w:hAnsi="Times New Roman"/>
        </w:rPr>
        <w:t>i Služby</w:t>
      </w:r>
      <w:r w:rsidR="002E449F" w:rsidRPr="00FA5CDE">
        <w:rPr>
          <w:rFonts w:ascii="Times New Roman" w:hAnsi="Times New Roman"/>
        </w:rPr>
        <w:t xml:space="preserve"> s</w:t>
      </w:r>
      <w:r w:rsidR="006C2D71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 xml:space="preserve">náležitou odbornou péčí, v souladu s obecně </w:t>
      </w:r>
      <w:r w:rsidR="002E449F" w:rsidRPr="00B9692F">
        <w:rPr>
          <w:rFonts w:ascii="Times New Roman" w:hAnsi="Times New Roman"/>
        </w:rPr>
        <w:t>závaznými právními předpisy a příslušnými normami.</w:t>
      </w:r>
    </w:p>
    <w:p w:rsidR="002E449F" w:rsidRDefault="00EA2903" w:rsidP="002E449F">
      <w:pPr>
        <w:pStyle w:val="TSCZOdstavec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Cs/>
        </w:rPr>
        <w:t>Poskytovatel</w:t>
      </w:r>
      <w:r w:rsidR="002E449F" w:rsidRPr="00B9692F">
        <w:rPr>
          <w:rFonts w:ascii="Times New Roman" w:hAnsi="Times New Roman"/>
        </w:rPr>
        <w:t xml:space="preserve"> se zavazuje při plnění této Smlouvy respektovat rozhodnutí Objednatele, je však současně povinen Objednatele upozornit na možné negativní důsledky jeho rozhodnutí, včetně důsledků pro kvalitu a termín</w:t>
      </w:r>
      <w:r w:rsidR="006C2D71">
        <w:rPr>
          <w:rFonts w:ascii="Times New Roman" w:hAnsi="Times New Roman"/>
        </w:rPr>
        <w:t>y poskytování služeb</w:t>
      </w:r>
      <w:r w:rsidR="002E449F" w:rsidRPr="00B9692F">
        <w:rPr>
          <w:rFonts w:ascii="Times New Roman" w:hAnsi="Times New Roman"/>
        </w:rPr>
        <w:t>.</w:t>
      </w:r>
      <w:r w:rsidR="002E449F" w:rsidRPr="00B9692F">
        <w:rPr>
          <w:rFonts w:ascii="Times New Roman" w:hAnsi="Times New Roman"/>
          <w:lang w:eastAsia="en-US"/>
        </w:rPr>
        <w:t xml:space="preserve"> </w:t>
      </w:r>
    </w:p>
    <w:p w:rsidR="00F261CA" w:rsidRPr="00FA5CDE" w:rsidRDefault="00EA2903" w:rsidP="00F261CA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F261CA" w:rsidRPr="00FA5CDE">
        <w:rPr>
          <w:rFonts w:ascii="Times New Roman" w:hAnsi="Times New Roman"/>
        </w:rPr>
        <w:t xml:space="preserve"> se zavazuje k poskytování součinnosti jak Objednateli, tak i případným třetím stranám delegovaným ze strany Objednatel</w:t>
      </w:r>
      <w:r w:rsidR="00F261CA">
        <w:rPr>
          <w:rFonts w:ascii="Times New Roman" w:hAnsi="Times New Roman"/>
        </w:rPr>
        <w:t xml:space="preserve">e </w:t>
      </w:r>
      <w:r w:rsidR="00F261CA" w:rsidRPr="00FA5CDE">
        <w:rPr>
          <w:rFonts w:ascii="Times New Roman" w:hAnsi="Times New Roman"/>
        </w:rPr>
        <w:t>spočívající v/ve:</w:t>
      </w:r>
    </w:p>
    <w:p w:rsidR="00F261CA" w:rsidRPr="00FA5CDE" w:rsidRDefault="00F261CA" w:rsidP="00F261CA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poskytování součinnosti v případě auditu a projektových kontrol, </w:t>
      </w:r>
    </w:p>
    <w:p w:rsidR="00F261CA" w:rsidRPr="00FA5CDE" w:rsidRDefault="00F261CA" w:rsidP="00F261CA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splnění dalších požadavků uvedených v této Smlouvě.</w:t>
      </w:r>
    </w:p>
    <w:p w:rsidR="002E449F" w:rsidRPr="00B9692F" w:rsidRDefault="00EA2903" w:rsidP="002E449F">
      <w:pPr>
        <w:pStyle w:val="TSCZOdstavec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>Poskytovatel</w:t>
      </w:r>
      <w:r w:rsidR="002E449F" w:rsidRPr="00B9692F">
        <w:rPr>
          <w:rFonts w:ascii="Times New Roman" w:hAnsi="Times New Roman"/>
        </w:rPr>
        <w:t xml:space="preserve"> se zavazuje realizovat zakázku prostřednictvím týmu prezentovaného v </w:t>
      </w:r>
      <w:r w:rsidR="006E6D76" w:rsidRPr="00B9692F">
        <w:rPr>
          <w:rFonts w:ascii="Times New Roman" w:hAnsi="Times New Roman"/>
        </w:rPr>
        <w:t>N</w:t>
      </w:r>
      <w:r w:rsidR="002E449F" w:rsidRPr="00B9692F">
        <w:rPr>
          <w:rFonts w:ascii="Times New Roman" w:hAnsi="Times New Roman"/>
        </w:rPr>
        <w:t xml:space="preserve">abídce. Změny ve složení týmu musejí být předem </w:t>
      </w:r>
      <w:r w:rsidR="00277DD2">
        <w:rPr>
          <w:rFonts w:ascii="Times New Roman" w:hAnsi="Times New Roman"/>
        </w:rPr>
        <w:t xml:space="preserve">písemně </w:t>
      </w:r>
      <w:r w:rsidR="002E449F" w:rsidRPr="00B9692F">
        <w:rPr>
          <w:rFonts w:ascii="Times New Roman" w:hAnsi="Times New Roman"/>
        </w:rPr>
        <w:t>oznámeny Objednateli a podléhají odsouhlasení Objednatelem.</w:t>
      </w:r>
      <w:r w:rsidR="006B15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Poskytovatel</w:t>
      </w:r>
      <w:r w:rsidR="006B1516">
        <w:rPr>
          <w:rFonts w:ascii="Times New Roman" w:hAnsi="Times New Roman"/>
        </w:rPr>
        <w:t xml:space="preserve"> předloží při změně ve složení týmu pro realizaci zakázky životopisy </w:t>
      </w:r>
      <w:r w:rsidR="00BC34BD">
        <w:rPr>
          <w:rFonts w:ascii="Times New Roman" w:hAnsi="Times New Roman"/>
        </w:rPr>
        <w:t>nových členů týmu.</w:t>
      </w:r>
      <w:r w:rsidR="00923406">
        <w:rPr>
          <w:rFonts w:ascii="Times New Roman" w:hAnsi="Times New Roman"/>
        </w:rPr>
        <w:t xml:space="preserve"> Nový člen týmu musí být na stejné odborné úrovni jako člen týmu kterého nahrazuje. Pro stanovení požadované odbornosti se použije přiměřeně čl. </w:t>
      </w:r>
      <w:r w:rsidR="00C0209A">
        <w:rPr>
          <w:rFonts w:ascii="Times New Roman" w:hAnsi="Times New Roman"/>
        </w:rPr>
        <w:t xml:space="preserve">12.4.2 Zadávací dokumentace. 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je dále povinen</w:t>
      </w:r>
    </w:p>
    <w:p w:rsidR="002E449F" w:rsidRPr="00B9692F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B9692F">
        <w:rPr>
          <w:rFonts w:ascii="Times New Roman" w:hAnsi="Times New Roman"/>
        </w:rPr>
        <w:t xml:space="preserve">řádně uchovávat veškeré originály účetních dokladů a originály dalších dokumentů souvisejících s realizací předmětu </w:t>
      </w:r>
      <w:r w:rsidR="006E6D76" w:rsidRPr="00B9692F">
        <w:rPr>
          <w:rFonts w:ascii="Times New Roman" w:hAnsi="Times New Roman"/>
        </w:rPr>
        <w:t>V</w:t>
      </w:r>
      <w:r w:rsidRPr="00B9692F">
        <w:rPr>
          <w:rFonts w:ascii="Times New Roman" w:hAnsi="Times New Roman"/>
        </w:rPr>
        <w:t>eřejné zakázky. Účetní doklady budou uchovány způsobem uvedeným v zákoně č. 563/1991 Sb.</w:t>
      </w:r>
      <w:r w:rsidR="009E7089">
        <w:rPr>
          <w:rFonts w:ascii="Times New Roman" w:hAnsi="Times New Roman"/>
        </w:rPr>
        <w:t>,</w:t>
      </w:r>
      <w:r w:rsidRPr="00B9692F">
        <w:rPr>
          <w:rFonts w:ascii="Times New Roman" w:hAnsi="Times New Roman"/>
        </w:rPr>
        <w:t xml:space="preserve"> o účetnictví, ve znění pozdějších předpisů,</w:t>
      </w:r>
    </w:p>
    <w:p w:rsidR="002E449F" w:rsidRPr="00B9692F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B9692F">
        <w:rPr>
          <w:rFonts w:ascii="Times New Roman" w:hAnsi="Times New Roman"/>
        </w:rPr>
        <w:t>minimálně do konce roku 2021 za účelem ověřování plnění povinností vyplývajících z podmínek programu IOP a v souladu se zákonem č. 320/2001 Sb., o finanční kontrole, ve znění pozdějších předpisů, nařízení Rady (ES) č. 1083/2006 o obecných ustanoveních týkajících se Evropského fondu pro regionální rozvoj, Evropského sociálního fondu a Fondu soudržnosti a o zrušení nařízení (ES) č. 1260/1999 nařízení Komise (ES) č. 1828/2006, kterým se stanoví prováděcí pravidla</w:t>
      </w:r>
      <w:r w:rsidRPr="00FA5CDE">
        <w:rPr>
          <w:rFonts w:ascii="Times New Roman" w:hAnsi="Times New Roman"/>
        </w:rPr>
        <w:t xml:space="preserve"> k nařízení Rady (ES) č. 1083/2006 o obecných ustanoveních týkajících se Evropského fondu pro regionální rozvoj, Evropského sociálního fondu a Fondu soudržnosti a k nařízení Evropského parlamentu a Rady (ES) č. 1081/2006 o Evropském sociálním fondu a v souladu s právními předpisy ČR a právem ES vytvořit podmínky (tj. poskytnout požadované informace a dokumentaci zaměstnancům nebo zmocněncům oprávněných osob, viz níže) a je povinen vytvořit níže uvedeným osobám podmínky k provedení kontroly vztahující se k realizaci projektu a poskytnout jim při provádění kontroly součinnost. Těmito oprávněnými osobami jsou Ministerstvo vnitra ČR, Ministerstvo financí ČR, územní finanční úřady, Nejvyšší kontrolní úřad, Evropská komise a Evropský účetní dvůr, případně další </w:t>
      </w:r>
      <w:r w:rsidRPr="00B9692F">
        <w:rPr>
          <w:rFonts w:ascii="Times New Roman" w:hAnsi="Times New Roman"/>
        </w:rPr>
        <w:t>orgány oprávněné k výkonu kontroly,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B9692F">
        <w:rPr>
          <w:rFonts w:ascii="Times New Roman" w:hAnsi="Times New Roman"/>
        </w:rPr>
        <w:t xml:space="preserve">řádně uchovávat veškerou dokumentaci související s plněním veřejné zakázky včetně účetních dokladů v souladu s článkem 90 Nařízení Rady (ES) č. 1083/2006 minimálně do konce </w:t>
      </w:r>
      <w:r w:rsidR="00175A44">
        <w:rPr>
          <w:rFonts w:ascii="Times New Roman" w:hAnsi="Times New Roman"/>
        </w:rPr>
        <w:t xml:space="preserve">roku </w:t>
      </w:r>
      <w:r w:rsidRPr="00B9692F">
        <w:rPr>
          <w:rFonts w:ascii="Times New Roman" w:hAnsi="Times New Roman"/>
        </w:rPr>
        <w:t>2021, a pokud je v českých právních předpisech stanovena lhůta delší než v evropských předpisech, musí být použita pro úschovu delší lhůta. Každý originální účetní doklad musí obsahovat informaci, že se jedná o projekt</w:t>
      </w:r>
      <w:r w:rsidRPr="00FA5CDE">
        <w:rPr>
          <w:rFonts w:ascii="Times New Roman" w:hAnsi="Times New Roman"/>
        </w:rPr>
        <w:t xml:space="preserve"> spolufinancovaný z IOP a musí být označen číslem projektu, </w:t>
      </w:r>
    </w:p>
    <w:p w:rsidR="002E449F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umožnit osobám oprávněným k výkonu kontroly projektu, z něhož je zakázka hrazena, provést kontrolu dokladů souvisejících s plněním zakázky, a to po dobu danou právními předpisy ČR k jejich archivaci (zákon č. 563/1991 Sb., o účetnictví a zákon č. 235/2004 Sb., o dani z přidané hodnoty).</w:t>
      </w:r>
    </w:p>
    <w:p w:rsidR="00B9692F" w:rsidRPr="003D7685" w:rsidRDefault="00B9692F" w:rsidP="00B9692F">
      <w:pPr>
        <w:pStyle w:val="TSCZlnek"/>
        <w:rPr>
          <w:rFonts w:ascii="Times New Roman" w:hAnsi="Times New Roman"/>
          <w:sz w:val="24"/>
        </w:rPr>
      </w:pPr>
    </w:p>
    <w:p w:rsidR="00B9692F" w:rsidRPr="00EB0259" w:rsidRDefault="00B9692F" w:rsidP="00B9692F">
      <w:pPr>
        <w:pStyle w:val="Nadpis9"/>
        <w:keepNext/>
        <w:numPr>
          <w:ilvl w:val="8"/>
          <w:numId w:val="1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B0259">
        <w:rPr>
          <w:rFonts w:ascii="Times New Roman" w:hAnsi="Times New Roman" w:cs="Times New Roman"/>
          <w:bCs/>
          <w:sz w:val="24"/>
          <w:szCs w:val="24"/>
          <w:u w:val="single"/>
        </w:rPr>
        <w:t>Práva a povinnosti Objednatele</w:t>
      </w:r>
    </w:p>
    <w:p w:rsidR="00B9692F" w:rsidRDefault="00B9692F" w:rsidP="003D7685">
      <w:pPr>
        <w:pStyle w:val="TSCZOdstavec"/>
        <w:rPr>
          <w:rFonts w:ascii="Times New Roman" w:hAnsi="Times New Roman"/>
          <w:bCs/>
        </w:rPr>
      </w:pPr>
      <w:r w:rsidRPr="003D7685">
        <w:rPr>
          <w:rFonts w:ascii="Times New Roman" w:hAnsi="Times New Roman"/>
          <w:bCs/>
        </w:rPr>
        <w:t xml:space="preserve">Objednatel se zavazuje poskytnout </w:t>
      </w:r>
      <w:r w:rsidR="00EA2903">
        <w:rPr>
          <w:rFonts w:ascii="Times New Roman" w:hAnsi="Times New Roman"/>
          <w:bCs/>
        </w:rPr>
        <w:t>Poskytovatel</w:t>
      </w:r>
      <w:r w:rsidRPr="003D7685">
        <w:rPr>
          <w:rFonts w:ascii="Times New Roman" w:hAnsi="Times New Roman"/>
          <w:bCs/>
        </w:rPr>
        <w:t xml:space="preserve">i součinnost, umožňující </w:t>
      </w:r>
      <w:r w:rsidR="00EA2903">
        <w:rPr>
          <w:rFonts w:ascii="Times New Roman" w:hAnsi="Times New Roman"/>
          <w:bCs/>
        </w:rPr>
        <w:t>Poskytovatel</w:t>
      </w:r>
      <w:r w:rsidR="003D7685" w:rsidRPr="003D7685">
        <w:rPr>
          <w:rFonts w:ascii="Times New Roman" w:hAnsi="Times New Roman"/>
          <w:bCs/>
        </w:rPr>
        <w:t>i</w:t>
      </w:r>
      <w:r w:rsidRPr="003D7685">
        <w:rPr>
          <w:rFonts w:ascii="Times New Roman" w:hAnsi="Times New Roman"/>
          <w:bCs/>
        </w:rPr>
        <w:t xml:space="preserve"> </w:t>
      </w:r>
      <w:r w:rsidR="00B07910">
        <w:rPr>
          <w:rFonts w:ascii="Times New Roman" w:hAnsi="Times New Roman"/>
          <w:bCs/>
        </w:rPr>
        <w:t>řádné poskytování Služeb</w:t>
      </w:r>
      <w:r w:rsidRPr="003D7685">
        <w:rPr>
          <w:rFonts w:ascii="Times New Roman" w:hAnsi="Times New Roman"/>
          <w:bCs/>
        </w:rPr>
        <w:t>.</w:t>
      </w:r>
    </w:p>
    <w:p w:rsidR="008A5298" w:rsidRPr="00FA5CDE" w:rsidRDefault="008A5298" w:rsidP="008A5298">
      <w:pPr>
        <w:pStyle w:val="TSCZOdstavec"/>
        <w:rPr>
          <w:rFonts w:ascii="Times New Roman" w:hAnsi="Times New Roman"/>
        </w:rPr>
      </w:pPr>
      <w:r w:rsidRPr="00B9692F">
        <w:rPr>
          <w:rFonts w:ascii="Times New Roman" w:hAnsi="Times New Roman"/>
        </w:rPr>
        <w:lastRenderedPageBreak/>
        <w:t xml:space="preserve">Objednatel je oprávněn průběžně udělovat </w:t>
      </w:r>
      <w:r w:rsidR="00EA2903">
        <w:rPr>
          <w:rFonts w:ascii="Times New Roman" w:hAnsi="Times New Roman"/>
        </w:rPr>
        <w:t>Poskytovatel</w:t>
      </w:r>
      <w:r w:rsidRPr="00B9692F">
        <w:rPr>
          <w:rFonts w:ascii="Times New Roman" w:hAnsi="Times New Roman"/>
        </w:rPr>
        <w:t xml:space="preserve">i písemné pokyny ke konkrétním postupům </w:t>
      </w:r>
      <w:r w:rsidR="00EA2903">
        <w:rPr>
          <w:rFonts w:ascii="Times New Roman" w:hAnsi="Times New Roman"/>
        </w:rPr>
        <w:t>Poskytovatel</w:t>
      </w:r>
      <w:r w:rsidRPr="00B9692F">
        <w:rPr>
          <w:rFonts w:ascii="Times New Roman" w:hAnsi="Times New Roman"/>
        </w:rPr>
        <w:t xml:space="preserve">e </w:t>
      </w:r>
      <w:r w:rsidR="00B07910">
        <w:rPr>
          <w:rFonts w:ascii="Times New Roman" w:hAnsi="Times New Roman"/>
        </w:rPr>
        <w:t>při poskytování služeb dle</w:t>
      </w:r>
      <w:r w:rsidRPr="00B9692F">
        <w:rPr>
          <w:rFonts w:ascii="Times New Roman" w:hAnsi="Times New Roman"/>
        </w:rPr>
        <w:t xml:space="preserve"> této</w:t>
      </w:r>
      <w:r w:rsidRPr="00FA5CDE">
        <w:rPr>
          <w:rFonts w:ascii="Times New Roman" w:hAnsi="Times New Roman"/>
        </w:rPr>
        <w:t xml:space="preserve"> Smlouvy.</w:t>
      </w:r>
    </w:p>
    <w:p w:rsidR="00B9692F" w:rsidRPr="003D7685" w:rsidRDefault="003D7685" w:rsidP="003D7685">
      <w:pPr>
        <w:pStyle w:val="TSCZOdstavec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</w:t>
      </w:r>
      <w:r w:rsidR="00B9692F" w:rsidRPr="003D7685">
        <w:rPr>
          <w:rFonts w:ascii="Times New Roman" w:hAnsi="Times New Roman"/>
          <w:bCs/>
        </w:rPr>
        <w:t xml:space="preserve">bjednatel je oprávněn provádět kontrolu kvality </w:t>
      </w:r>
      <w:r w:rsidR="00B33A78">
        <w:rPr>
          <w:rFonts w:ascii="Times New Roman" w:hAnsi="Times New Roman"/>
          <w:bCs/>
        </w:rPr>
        <w:t>Služeb</w:t>
      </w:r>
      <w:r w:rsidR="00B33A78" w:rsidRPr="003D7685" w:rsidDel="00B07910">
        <w:rPr>
          <w:rFonts w:ascii="Times New Roman" w:hAnsi="Times New Roman"/>
          <w:bCs/>
        </w:rPr>
        <w:t xml:space="preserve"> </w:t>
      </w:r>
      <w:r w:rsidR="00B07910">
        <w:rPr>
          <w:rFonts w:ascii="Times New Roman" w:hAnsi="Times New Roman"/>
          <w:bCs/>
        </w:rPr>
        <w:t xml:space="preserve">poskytovaných </w:t>
      </w:r>
      <w:r w:rsidR="00B9692F" w:rsidRPr="003D7685">
        <w:rPr>
          <w:rFonts w:ascii="Times New Roman" w:hAnsi="Times New Roman"/>
          <w:bCs/>
        </w:rPr>
        <w:t xml:space="preserve">ze strany </w:t>
      </w:r>
      <w:r w:rsidR="00EA2903">
        <w:rPr>
          <w:rFonts w:ascii="Times New Roman" w:hAnsi="Times New Roman"/>
          <w:bCs/>
        </w:rPr>
        <w:t>Poskytovatel</w:t>
      </w:r>
      <w:r>
        <w:rPr>
          <w:rFonts w:ascii="Times New Roman" w:hAnsi="Times New Roman"/>
          <w:bCs/>
        </w:rPr>
        <w:t>e</w:t>
      </w:r>
      <w:r w:rsidR="00B9692F" w:rsidRPr="003D7685">
        <w:rPr>
          <w:rFonts w:ascii="Times New Roman" w:hAnsi="Times New Roman"/>
          <w:bCs/>
        </w:rPr>
        <w:t xml:space="preserve"> a jeho evidenci spjatou s </w:t>
      </w:r>
      <w:r w:rsidR="00B33A78" w:rsidRPr="003D7685" w:rsidDel="00B33A78">
        <w:rPr>
          <w:rFonts w:ascii="Times New Roman" w:hAnsi="Times New Roman"/>
          <w:bCs/>
        </w:rPr>
        <w:t xml:space="preserve"> </w:t>
      </w:r>
      <w:r w:rsidR="00B33A78">
        <w:rPr>
          <w:rFonts w:ascii="Times New Roman" w:hAnsi="Times New Roman"/>
          <w:bCs/>
        </w:rPr>
        <w:t>poskytováním služeb</w:t>
      </w:r>
      <w:r>
        <w:rPr>
          <w:rFonts w:ascii="Times New Roman" w:hAnsi="Times New Roman"/>
          <w:bCs/>
        </w:rPr>
        <w:t xml:space="preserve">. </w:t>
      </w:r>
    </w:p>
    <w:p w:rsidR="00B9692F" w:rsidRPr="003D7685" w:rsidRDefault="00B9692F" w:rsidP="003D7685">
      <w:pPr>
        <w:pStyle w:val="TSCZOdstavec"/>
        <w:rPr>
          <w:rFonts w:ascii="Times New Roman" w:hAnsi="Times New Roman"/>
          <w:bCs/>
        </w:rPr>
      </w:pPr>
      <w:r w:rsidRPr="003D7685">
        <w:rPr>
          <w:rFonts w:ascii="Times New Roman" w:hAnsi="Times New Roman"/>
          <w:bCs/>
        </w:rPr>
        <w:t xml:space="preserve">Objednatel je povinen hradit </w:t>
      </w:r>
      <w:r w:rsidR="00255569">
        <w:rPr>
          <w:rFonts w:ascii="Times New Roman" w:hAnsi="Times New Roman"/>
          <w:bCs/>
        </w:rPr>
        <w:t xml:space="preserve">Poskytovateli sjednanou odměnu </w:t>
      </w:r>
      <w:r w:rsidR="00255569" w:rsidRPr="003D7685">
        <w:rPr>
          <w:rFonts w:ascii="Times New Roman" w:hAnsi="Times New Roman"/>
          <w:bCs/>
        </w:rPr>
        <w:t xml:space="preserve">za řádně </w:t>
      </w:r>
      <w:r w:rsidR="00255569">
        <w:rPr>
          <w:rFonts w:ascii="Times New Roman" w:hAnsi="Times New Roman"/>
          <w:bCs/>
        </w:rPr>
        <w:t>poskytnuté Služby</w:t>
      </w:r>
      <w:r w:rsidR="00255569" w:rsidRPr="003D7685">
        <w:rPr>
          <w:rFonts w:ascii="Times New Roman" w:hAnsi="Times New Roman"/>
          <w:bCs/>
        </w:rPr>
        <w:t xml:space="preserve"> </w:t>
      </w:r>
      <w:r w:rsidR="002B0D0B">
        <w:rPr>
          <w:rFonts w:ascii="Times New Roman" w:hAnsi="Times New Roman"/>
          <w:bCs/>
        </w:rPr>
        <w:t>dle</w:t>
      </w:r>
      <w:r w:rsidR="002B0D0B" w:rsidRPr="003D7685">
        <w:rPr>
          <w:rFonts w:ascii="Times New Roman" w:hAnsi="Times New Roman"/>
          <w:bCs/>
        </w:rPr>
        <w:t xml:space="preserve"> </w:t>
      </w:r>
      <w:r w:rsidR="00F74C94">
        <w:rPr>
          <w:rFonts w:ascii="Times New Roman" w:hAnsi="Times New Roman"/>
          <w:bCs/>
        </w:rPr>
        <w:t>podmínek daných touto smlouvou.</w:t>
      </w:r>
    </w:p>
    <w:p w:rsidR="00B9692F" w:rsidRPr="003D7685" w:rsidRDefault="00B9692F" w:rsidP="003D7685">
      <w:pPr>
        <w:pStyle w:val="TSCZOdstavec"/>
        <w:rPr>
          <w:rFonts w:ascii="Times New Roman" w:hAnsi="Times New Roman"/>
          <w:bCs/>
        </w:rPr>
      </w:pPr>
      <w:r w:rsidRPr="003D7685">
        <w:rPr>
          <w:rFonts w:ascii="Times New Roman" w:hAnsi="Times New Roman"/>
          <w:bCs/>
        </w:rPr>
        <w:t xml:space="preserve">Objednatel je oprávněn požadovat po </w:t>
      </w:r>
      <w:r w:rsidR="00EA2903">
        <w:rPr>
          <w:rFonts w:ascii="Times New Roman" w:hAnsi="Times New Roman"/>
          <w:bCs/>
        </w:rPr>
        <w:t>Poskytovatel</w:t>
      </w:r>
      <w:r w:rsidR="008A5298">
        <w:rPr>
          <w:rFonts w:ascii="Times New Roman" w:hAnsi="Times New Roman"/>
          <w:bCs/>
        </w:rPr>
        <w:t xml:space="preserve">i </w:t>
      </w:r>
      <w:r w:rsidR="008A5298" w:rsidRPr="003D7685">
        <w:rPr>
          <w:rFonts w:ascii="Times New Roman" w:hAnsi="Times New Roman"/>
          <w:bCs/>
        </w:rPr>
        <w:t xml:space="preserve">v přiměřeném rozsahu </w:t>
      </w:r>
      <w:r w:rsidRPr="003D7685">
        <w:rPr>
          <w:rFonts w:ascii="Times New Roman" w:hAnsi="Times New Roman"/>
          <w:bCs/>
        </w:rPr>
        <w:t>dodávání průběžných informací o průběhu prací spjatých s</w:t>
      </w:r>
      <w:r w:rsidR="002B0D0B">
        <w:rPr>
          <w:rFonts w:ascii="Times New Roman" w:hAnsi="Times New Roman"/>
          <w:bCs/>
        </w:rPr>
        <w:t> poskytováním Služeb</w:t>
      </w:r>
      <w:r w:rsidR="008A5298">
        <w:rPr>
          <w:rFonts w:ascii="Times New Roman" w:hAnsi="Times New Roman"/>
          <w:bCs/>
        </w:rPr>
        <w:t xml:space="preserve">. 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Doba a místo plnění</w:t>
      </w:r>
    </w:p>
    <w:p w:rsidR="002E449F" w:rsidRPr="00F2362F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2362F">
        <w:rPr>
          <w:rFonts w:ascii="Times New Roman" w:hAnsi="Times New Roman"/>
        </w:rPr>
        <w:t xml:space="preserve"> se zavazuje </w:t>
      </w:r>
      <w:r w:rsidR="001361BA">
        <w:rPr>
          <w:rFonts w:ascii="Times New Roman" w:hAnsi="Times New Roman"/>
        </w:rPr>
        <w:t>poskytovat Služby</w:t>
      </w:r>
      <w:r w:rsidR="002E449F" w:rsidRPr="00F2362F">
        <w:rPr>
          <w:rFonts w:ascii="Times New Roman" w:hAnsi="Times New Roman"/>
        </w:rPr>
        <w:t xml:space="preserve"> ve lhůtách a kvalitě uvedené v SLA obsažené v Příloze č.</w:t>
      </w:r>
      <w:r w:rsidR="00F74C94">
        <w:rPr>
          <w:rFonts w:ascii="Times New Roman" w:hAnsi="Times New Roman"/>
        </w:rPr>
        <w:t xml:space="preserve"> </w:t>
      </w:r>
      <w:r w:rsidR="00444035">
        <w:rPr>
          <w:rFonts w:ascii="Times New Roman" w:hAnsi="Times New Roman"/>
        </w:rPr>
        <w:t>2</w:t>
      </w:r>
      <w:r w:rsidR="002E449F" w:rsidRPr="00F2362F">
        <w:rPr>
          <w:rFonts w:ascii="Times New Roman" w:hAnsi="Times New Roman"/>
        </w:rPr>
        <w:t xml:space="preserve"> této Smlouvy.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je povinen </w:t>
      </w:r>
      <w:r w:rsidR="001361BA">
        <w:rPr>
          <w:rFonts w:ascii="Times New Roman" w:hAnsi="Times New Roman"/>
        </w:rPr>
        <w:t>poskytovat Služby</w:t>
      </w:r>
      <w:r w:rsidR="002E449F" w:rsidRPr="00FA5CDE">
        <w:rPr>
          <w:rFonts w:ascii="Times New Roman" w:hAnsi="Times New Roman"/>
        </w:rPr>
        <w:t xml:space="preserve"> řádně a včas, a to na svůj náklad a nebezpečí.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je povinen vyrozumět Objednatele o případném ohrožení doby plnění a o všech skutečnostech, které mohou realizaci </w:t>
      </w:r>
      <w:r w:rsidR="00781124">
        <w:rPr>
          <w:rFonts w:ascii="Times New Roman" w:hAnsi="Times New Roman"/>
        </w:rPr>
        <w:t>p</w:t>
      </w:r>
      <w:r w:rsidR="002E449F" w:rsidRPr="00FA5CDE">
        <w:rPr>
          <w:rFonts w:ascii="Times New Roman" w:hAnsi="Times New Roman"/>
        </w:rPr>
        <w:t xml:space="preserve">lnění dle této Smlouvy znemožnit. 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Místem plnění je Česká republika. 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 w:rsidRPr="00C0209A">
        <w:rPr>
          <w:rFonts w:ascii="Times New Roman" w:hAnsi="Times New Roman"/>
        </w:rPr>
        <w:t>Poskytovatel</w:t>
      </w:r>
      <w:r w:rsidR="002E449F" w:rsidRPr="00C0209A">
        <w:rPr>
          <w:rFonts w:ascii="Times New Roman" w:hAnsi="Times New Roman"/>
        </w:rPr>
        <w:t xml:space="preserve"> je oprávněn provést</w:t>
      </w:r>
      <w:r w:rsidR="001361BA" w:rsidRPr="00C0209A">
        <w:rPr>
          <w:rFonts w:ascii="Times New Roman" w:hAnsi="Times New Roman"/>
        </w:rPr>
        <w:t xml:space="preserve"> a poskytnout Objednateli Služby</w:t>
      </w:r>
      <w:r w:rsidR="002E449F" w:rsidRPr="00C0209A">
        <w:rPr>
          <w:rFonts w:ascii="Times New Roman" w:hAnsi="Times New Roman"/>
        </w:rPr>
        <w:t xml:space="preserve"> před sjednanou dobou. </w:t>
      </w:r>
      <w:r w:rsidRPr="00C0209A">
        <w:rPr>
          <w:rFonts w:ascii="Times New Roman" w:hAnsi="Times New Roman"/>
        </w:rPr>
        <w:t>Poskytovatel</w:t>
      </w:r>
      <w:r w:rsidR="002E449F" w:rsidRPr="00C0209A">
        <w:rPr>
          <w:rFonts w:ascii="Times New Roman" w:hAnsi="Times New Roman"/>
        </w:rPr>
        <w:t xml:space="preserve"> nebude v prodlení s</w:t>
      </w:r>
      <w:r w:rsidR="00C0209A" w:rsidRPr="00C0209A">
        <w:rPr>
          <w:rFonts w:ascii="Times New Roman" w:hAnsi="Times New Roman"/>
        </w:rPr>
        <w:t xml:space="preserve"> plněním </w:t>
      </w:r>
      <w:r w:rsidR="002E449F" w:rsidRPr="00C0209A">
        <w:rPr>
          <w:rFonts w:ascii="Times New Roman" w:hAnsi="Times New Roman"/>
        </w:rPr>
        <w:t>povinností podle této Smlouvy, pokud jejímu splnění brání prodlení na straně Objednatele</w:t>
      </w:r>
      <w:r w:rsidR="00C0209A" w:rsidRPr="00C0209A">
        <w:rPr>
          <w:rFonts w:ascii="Times New Roman" w:hAnsi="Times New Roman"/>
        </w:rPr>
        <w:t>.</w:t>
      </w:r>
      <w:r w:rsidR="002E449F" w:rsidRPr="00C0209A">
        <w:rPr>
          <w:rFonts w:ascii="Times New Roman" w:hAnsi="Times New Roman"/>
        </w:rPr>
        <w:t xml:space="preserve"> </w:t>
      </w:r>
    </w:p>
    <w:p w:rsidR="002E449F" w:rsidRPr="00BB49D8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</w:r>
      <w:r w:rsidR="009E229D">
        <w:rPr>
          <w:rFonts w:ascii="Times New Roman" w:hAnsi="Times New Roman"/>
          <w:sz w:val="24"/>
        </w:rPr>
        <w:t>Odměna</w:t>
      </w:r>
      <w:r w:rsidRPr="00BB49D8">
        <w:rPr>
          <w:rFonts w:ascii="Times New Roman" w:hAnsi="Times New Roman"/>
          <w:sz w:val="24"/>
        </w:rPr>
        <w:t xml:space="preserve"> a platební podmínky</w:t>
      </w:r>
    </w:p>
    <w:p w:rsidR="00CE0FA9" w:rsidRDefault="002E449F" w:rsidP="002E449F">
      <w:pPr>
        <w:pStyle w:val="TSCZOdstavec"/>
        <w:rPr>
          <w:rFonts w:ascii="Times New Roman" w:hAnsi="Times New Roman"/>
        </w:rPr>
      </w:pPr>
      <w:r w:rsidRPr="00CE0FA9">
        <w:rPr>
          <w:rFonts w:ascii="Times New Roman" w:hAnsi="Times New Roman"/>
        </w:rPr>
        <w:t xml:space="preserve">Smluvní strany se dohodly, že </w:t>
      </w:r>
      <w:r w:rsidR="00753AA0" w:rsidRPr="00CE0FA9">
        <w:rPr>
          <w:rFonts w:ascii="Times New Roman" w:hAnsi="Times New Roman"/>
        </w:rPr>
        <w:t>odměna</w:t>
      </w:r>
      <w:r w:rsidR="00DA53C7" w:rsidRPr="00CE0FA9">
        <w:rPr>
          <w:rFonts w:ascii="Times New Roman" w:hAnsi="Times New Roman"/>
        </w:rPr>
        <w:t xml:space="preserve"> za poskytnut</w:t>
      </w:r>
      <w:r w:rsidR="00660DBD" w:rsidRPr="00CE0FA9">
        <w:rPr>
          <w:rFonts w:ascii="Times New Roman" w:hAnsi="Times New Roman"/>
        </w:rPr>
        <w:t>é</w:t>
      </w:r>
      <w:r w:rsidR="00DA53C7" w:rsidRPr="00CE0FA9">
        <w:rPr>
          <w:rFonts w:ascii="Times New Roman" w:hAnsi="Times New Roman"/>
        </w:rPr>
        <w:t xml:space="preserve"> jednotlivé Redakční služby </w:t>
      </w:r>
      <w:r w:rsidR="00660DBD" w:rsidRPr="00CE0FA9">
        <w:rPr>
          <w:rFonts w:ascii="Times New Roman" w:hAnsi="Times New Roman"/>
        </w:rPr>
        <w:t>je stanovena v </w:t>
      </w:r>
      <w:r w:rsidR="00C21263" w:rsidRPr="00CE0FA9">
        <w:rPr>
          <w:rFonts w:ascii="Times New Roman" w:hAnsi="Times New Roman"/>
        </w:rPr>
        <w:t xml:space="preserve">jednotkových sazbách </w:t>
      </w:r>
      <w:r w:rsidR="00660DBD" w:rsidRPr="00CE0FA9">
        <w:rPr>
          <w:rFonts w:ascii="Times New Roman" w:hAnsi="Times New Roman"/>
        </w:rPr>
        <w:t xml:space="preserve">v příloze č. </w:t>
      </w:r>
      <w:r w:rsidR="00593DB4">
        <w:rPr>
          <w:rFonts w:ascii="Times New Roman" w:hAnsi="Times New Roman"/>
        </w:rPr>
        <w:t>1</w:t>
      </w:r>
      <w:r w:rsidR="00C21263" w:rsidRPr="00CE0FA9">
        <w:rPr>
          <w:rFonts w:ascii="Times New Roman" w:hAnsi="Times New Roman"/>
        </w:rPr>
        <w:t xml:space="preserve"> </w:t>
      </w:r>
      <w:r w:rsidR="00660DBD" w:rsidRPr="00CE0FA9">
        <w:rPr>
          <w:rFonts w:ascii="Times New Roman" w:hAnsi="Times New Roman"/>
        </w:rPr>
        <w:t>této smlouvy</w:t>
      </w:r>
      <w:r w:rsidR="00C21263">
        <w:rPr>
          <w:rFonts w:ascii="Times New Roman" w:hAnsi="Times New Roman"/>
        </w:rPr>
        <w:t>, která je tvořena položkovým ceníkem</w:t>
      </w:r>
      <w:r w:rsidR="00660DBD" w:rsidRPr="00CE0FA9">
        <w:rPr>
          <w:rFonts w:ascii="Times New Roman" w:hAnsi="Times New Roman"/>
        </w:rPr>
        <w:t>.</w:t>
      </w:r>
      <w:r w:rsidR="00A00C7E" w:rsidRPr="00CE0FA9">
        <w:rPr>
          <w:rFonts w:ascii="Times New Roman" w:hAnsi="Times New Roman"/>
        </w:rPr>
        <w:t xml:space="preserve"> Takto sjednaná </w:t>
      </w:r>
      <w:r w:rsidR="00753AA0" w:rsidRPr="00CE0FA9">
        <w:rPr>
          <w:rFonts w:ascii="Times New Roman" w:hAnsi="Times New Roman"/>
        </w:rPr>
        <w:t>odměn</w:t>
      </w:r>
      <w:r w:rsidR="00A00C7E" w:rsidRPr="00CE0FA9">
        <w:rPr>
          <w:rFonts w:ascii="Times New Roman" w:hAnsi="Times New Roman"/>
        </w:rPr>
        <w:t xml:space="preserve">a je uvedena v členění cena za poskytnutí služby bez DPH, výše sazby DPH a celková cena včetně DPH. </w:t>
      </w:r>
      <w:r w:rsidR="00565D38" w:rsidRPr="00CE0FA9">
        <w:rPr>
          <w:rFonts w:ascii="Times New Roman" w:hAnsi="Times New Roman"/>
        </w:rPr>
        <w:t>Poskytovatel bude provádět vyú</w:t>
      </w:r>
      <w:r w:rsidR="00302B92" w:rsidRPr="00CE0FA9">
        <w:rPr>
          <w:rFonts w:ascii="Times New Roman" w:hAnsi="Times New Roman"/>
        </w:rPr>
        <w:t>čtování</w:t>
      </w:r>
      <w:r w:rsidR="00565D38" w:rsidRPr="00CE0FA9">
        <w:rPr>
          <w:rFonts w:ascii="Times New Roman" w:hAnsi="Times New Roman"/>
        </w:rPr>
        <w:t xml:space="preserve"> Služeb za každý kalendářní měsíc poskytování služeb</w:t>
      </w:r>
    </w:p>
    <w:p w:rsidR="002E449F" w:rsidRPr="00CE0FA9" w:rsidRDefault="002E449F" w:rsidP="002E449F">
      <w:pPr>
        <w:pStyle w:val="TSCZOdstavec"/>
        <w:rPr>
          <w:rFonts w:ascii="Times New Roman" w:hAnsi="Times New Roman"/>
        </w:rPr>
      </w:pPr>
      <w:r w:rsidRPr="00CE0FA9">
        <w:rPr>
          <w:rFonts w:ascii="Times New Roman" w:hAnsi="Times New Roman"/>
        </w:rPr>
        <w:t xml:space="preserve">Skutečné plnění (jednotlivá dílčí plnění, dle </w:t>
      </w:r>
      <w:r w:rsidR="00C174FB" w:rsidRPr="00CE0FA9">
        <w:rPr>
          <w:rFonts w:ascii="Times New Roman" w:hAnsi="Times New Roman"/>
        </w:rPr>
        <w:t xml:space="preserve">položkového </w:t>
      </w:r>
      <w:r w:rsidR="00BB49D8" w:rsidRPr="00CE0FA9">
        <w:rPr>
          <w:rFonts w:ascii="Times New Roman" w:hAnsi="Times New Roman"/>
        </w:rPr>
        <w:t>ceníku</w:t>
      </w:r>
      <w:r w:rsidR="006E6D76" w:rsidRPr="00CE0FA9">
        <w:rPr>
          <w:rFonts w:ascii="Times New Roman" w:hAnsi="Times New Roman"/>
        </w:rPr>
        <w:t xml:space="preserve"> </w:t>
      </w:r>
      <w:r w:rsidRPr="00CE0FA9">
        <w:rPr>
          <w:rFonts w:ascii="Times New Roman" w:hAnsi="Times New Roman"/>
        </w:rPr>
        <w:t>uvedené</w:t>
      </w:r>
      <w:r w:rsidR="00C174FB" w:rsidRPr="00CE0FA9">
        <w:rPr>
          <w:rFonts w:ascii="Times New Roman" w:hAnsi="Times New Roman"/>
        </w:rPr>
        <w:t>ho</w:t>
      </w:r>
      <w:r w:rsidRPr="00CE0FA9">
        <w:rPr>
          <w:rFonts w:ascii="Times New Roman" w:hAnsi="Times New Roman"/>
        </w:rPr>
        <w:t xml:space="preserve"> v</w:t>
      </w:r>
      <w:r w:rsidR="00184986" w:rsidRPr="00CE0FA9">
        <w:rPr>
          <w:rFonts w:ascii="Times New Roman" w:hAnsi="Times New Roman"/>
        </w:rPr>
        <w:t> </w:t>
      </w:r>
      <w:r w:rsidR="00187EB9" w:rsidRPr="00CE0FA9">
        <w:rPr>
          <w:rFonts w:ascii="Times New Roman" w:hAnsi="Times New Roman"/>
        </w:rPr>
        <w:t xml:space="preserve"> </w:t>
      </w:r>
      <w:r w:rsidR="00184986" w:rsidRPr="00CE0FA9">
        <w:rPr>
          <w:rFonts w:ascii="Times New Roman" w:hAnsi="Times New Roman"/>
        </w:rPr>
        <w:t xml:space="preserve">Příloze č. </w:t>
      </w:r>
      <w:r w:rsidR="00593DB4">
        <w:rPr>
          <w:rFonts w:ascii="Times New Roman" w:hAnsi="Times New Roman"/>
        </w:rPr>
        <w:t>1</w:t>
      </w:r>
      <w:r w:rsidR="00593DB4" w:rsidRPr="00CE0FA9">
        <w:rPr>
          <w:rFonts w:ascii="Times New Roman" w:hAnsi="Times New Roman"/>
        </w:rPr>
        <w:t xml:space="preserve"> </w:t>
      </w:r>
      <w:r w:rsidR="00187EB9" w:rsidRPr="00CE0FA9">
        <w:rPr>
          <w:rFonts w:ascii="Times New Roman" w:hAnsi="Times New Roman"/>
        </w:rPr>
        <w:t>Smlouvy</w:t>
      </w:r>
      <w:r w:rsidRPr="00CE0FA9">
        <w:rPr>
          <w:rFonts w:ascii="Times New Roman" w:hAnsi="Times New Roman"/>
        </w:rPr>
        <w:t xml:space="preserve">) bude realizováno na základě </w:t>
      </w:r>
      <w:r w:rsidR="00D35583" w:rsidRPr="00CE0FA9">
        <w:rPr>
          <w:rFonts w:ascii="Times New Roman" w:hAnsi="Times New Roman"/>
        </w:rPr>
        <w:t xml:space="preserve">měsíčních či dílčích </w:t>
      </w:r>
      <w:r w:rsidRPr="00CE0FA9">
        <w:rPr>
          <w:rFonts w:ascii="Times New Roman" w:hAnsi="Times New Roman"/>
        </w:rPr>
        <w:t xml:space="preserve">objednávek Objednatele dle jeho aktuálních potřeb. V případě změny rozsahu plnění se </w:t>
      </w:r>
      <w:r w:rsidR="00EA2903" w:rsidRPr="00CE0FA9">
        <w:rPr>
          <w:rFonts w:ascii="Times New Roman" w:hAnsi="Times New Roman"/>
        </w:rPr>
        <w:t>Poskytovatel</w:t>
      </w:r>
      <w:r w:rsidRPr="00CE0FA9">
        <w:rPr>
          <w:rFonts w:ascii="Times New Roman" w:hAnsi="Times New Roman"/>
        </w:rPr>
        <w:t xml:space="preserve"> zavazuje realizovat předmět Smlouvy, resp. jednotlivá dílčí plnění v jeho rámci za jednotkové ceny jednotlivých dílčích plnění stanovené </w:t>
      </w:r>
      <w:r w:rsidR="00EA2903" w:rsidRPr="00CE0FA9">
        <w:rPr>
          <w:rFonts w:ascii="Times New Roman" w:hAnsi="Times New Roman"/>
        </w:rPr>
        <w:t>Poskytovatel</w:t>
      </w:r>
      <w:r w:rsidRPr="00CE0FA9">
        <w:rPr>
          <w:rFonts w:ascii="Times New Roman" w:hAnsi="Times New Roman"/>
        </w:rPr>
        <w:t>em dle údajů uvedených v</w:t>
      </w:r>
      <w:r w:rsidR="00C66C5F" w:rsidRPr="00CE0FA9">
        <w:rPr>
          <w:rFonts w:ascii="Times New Roman" w:hAnsi="Times New Roman"/>
        </w:rPr>
        <w:t> </w:t>
      </w:r>
      <w:r w:rsidRPr="00CE0FA9">
        <w:rPr>
          <w:rFonts w:ascii="Times New Roman" w:hAnsi="Times New Roman"/>
        </w:rPr>
        <w:t>Nabídce</w:t>
      </w:r>
      <w:r w:rsidR="00C66C5F" w:rsidRPr="00CE0FA9">
        <w:rPr>
          <w:rFonts w:ascii="Times New Roman" w:hAnsi="Times New Roman"/>
        </w:rPr>
        <w:t xml:space="preserve"> a této Smlouvě</w:t>
      </w:r>
      <w:r w:rsidRPr="00CE0FA9">
        <w:rPr>
          <w:rFonts w:ascii="Times New Roman" w:hAnsi="Times New Roman"/>
        </w:rPr>
        <w:t xml:space="preserve">. </w:t>
      </w:r>
    </w:p>
    <w:p w:rsidR="002E449F" w:rsidRPr="00FA5CDE" w:rsidRDefault="00C66C5F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Výsledná</w:t>
      </w:r>
      <w:r w:rsidR="002E449F" w:rsidRPr="00FA5CDE">
        <w:rPr>
          <w:rFonts w:ascii="Times New Roman" w:hAnsi="Times New Roman"/>
        </w:rPr>
        <w:t xml:space="preserve"> cena se vypočte na základě </w:t>
      </w:r>
      <w:r>
        <w:rPr>
          <w:rFonts w:ascii="Times New Roman" w:hAnsi="Times New Roman"/>
        </w:rPr>
        <w:t xml:space="preserve">skutečně </w:t>
      </w:r>
      <w:r w:rsidR="002E449F" w:rsidRPr="00FA5CDE">
        <w:rPr>
          <w:rFonts w:ascii="Times New Roman" w:hAnsi="Times New Roman"/>
        </w:rPr>
        <w:t>provedených prací</w:t>
      </w:r>
      <w:r w:rsidR="00184986">
        <w:rPr>
          <w:rFonts w:ascii="Times New Roman" w:hAnsi="Times New Roman"/>
        </w:rPr>
        <w:t xml:space="preserve"> v souladu s </w:t>
      </w:r>
      <w:r w:rsidR="002E449F" w:rsidRPr="00FA5CDE">
        <w:rPr>
          <w:rFonts w:ascii="Times New Roman" w:hAnsi="Times New Roman"/>
        </w:rPr>
        <w:t>objednávk</w:t>
      </w:r>
      <w:r w:rsidR="00184986">
        <w:rPr>
          <w:rFonts w:ascii="Times New Roman" w:hAnsi="Times New Roman"/>
        </w:rPr>
        <w:t>ami</w:t>
      </w:r>
      <w:r w:rsidR="002E449F" w:rsidRPr="00FA5CDE">
        <w:rPr>
          <w:rFonts w:ascii="Times New Roman" w:hAnsi="Times New Roman"/>
        </w:rPr>
        <w:t xml:space="preserve"> Objednatele</w:t>
      </w:r>
      <w:r w:rsidR="00184986">
        <w:rPr>
          <w:rFonts w:ascii="Times New Roman" w:hAnsi="Times New Roman"/>
        </w:rPr>
        <w:t xml:space="preserve"> a výkazem práce </w:t>
      </w:r>
      <w:r w:rsidR="00EA2903">
        <w:rPr>
          <w:rFonts w:ascii="Times New Roman" w:hAnsi="Times New Roman"/>
        </w:rPr>
        <w:t>Poskytovatel</w:t>
      </w:r>
      <w:r w:rsidR="00184986">
        <w:rPr>
          <w:rFonts w:ascii="Times New Roman" w:hAnsi="Times New Roman"/>
        </w:rPr>
        <w:t>e</w:t>
      </w:r>
      <w:r w:rsidR="002E449F" w:rsidRPr="00FA5CDE">
        <w:rPr>
          <w:rFonts w:ascii="Times New Roman" w:hAnsi="Times New Roman"/>
        </w:rPr>
        <w:t xml:space="preserve"> a to dle cen za dílčí služby</w:t>
      </w:r>
      <w:r w:rsidR="00184986">
        <w:rPr>
          <w:rFonts w:ascii="Times New Roman" w:hAnsi="Times New Roman"/>
        </w:rPr>
        <w:t xml:space="preserve"> uvedené v čl. II odst. 2.2 Smlouvy</w:t>
      </w:r>
      <w:bookmarkStart w:id="5" w:name="OLE_LINK1"/>
      <w:bookmarkStart w:id="6" w:name="OLE_LINK2"/>
      <w:r w:rsidR="00B432C1">
        <w:rPr>
          <w:rFonts w:ascii="Times New Roman" w:hAnsi="Times New Roman"/>
        </w:rPr>
        <w:t xml:space="preserve"> a upravené příslušným koeficientem dle čl. VII. odst. 7.14 Smlouvy</w:t>
      </w:r>
      <w:r w:rsidR="00184986">
        <w:rPr>
          <w:rFonts w:ascii="Times New Roman" w:hAnsi="Times New Roman"/>
        </w:rPr>
        <w:t>.</w:t>
      </w:r>
      <w:r w:rsidR="00B432C1">
        <w:rPr>
          <w:rFonts w:ascii="Times New Roman" w:hAnsi="Times New Roman"/>
        </w:rPr>
        <w:t xml:space="preserve"> </w:t>
      </w:r>
      <w:r w:rsidR="00187EB9">
        <w:rPr>
          <w:rFonts w:ascii="Times New Roman" w:hAnsi="Times New Roman"/>
        </w:rPr>
        <w:t>Jednotkové c</w:t>
      </w:r>
      <w:r w:rsidR="00184986">
        <w:rPr>
          <w:rFonts w:ascii="Times New Roman" w:hAnsi="Times New Roman"/>
        </w:rPr>
        <w:t>en</w:t>
      </w:r>
      <w:r w:rsidR="00187EB9">
        <w:rPr>
          <w:rFonts w:ascii="Times New Roman" w:hAnsi="Times New Roman"/>
        </w:rPr>
        <w:t>y</w:t>
      </w:r>
      <w:r w:rsidR="00184986">
        <w:rPr>
          <w:rFonts w:ascii="Times New Roman" w:hAnsi="Times New Roman"/>
        </w:rPr>
        <w:t xml:space="preserve"> za </w:t>
      </w:r>
      <w:r w:rsidR="00500367">
        <w:rPr>
          <w:rFonts w:ascii="Times New Roman" w:hAnsi="Times New Roman"/>
        </w:rPr>
        <w:t xml:space="preserve">jednotlivé Redakční </w:t>
      </w:r>
      <w:r w:rsidR="00184986">
        <w:rPr>
          <w:rFonts w:ascii="Times New Roman" w:hAnsi="Times New Roman"/>
        </w:rPr>
        <w:t>služby</w:t>
      </w:r>
      <w:r w:rsidR="00187EB9">
        <w:rPr>
          <w:rFonts w:ascii="Times New Roman" w:hAnsi="Times New Roman"/>
        </w:rPr>
        <w:t xml:space="preserve"> </w:t>
      </w:r>
      <w:r w:rsidR="00CE0FA9">
        <w:rPr>
          <w:rFonts w:ascii="Times New Roman" w:hAnsi="Times New Roman"/>
        </w:rPr>
        <w:t>a způsob výpočtu koeficientů pracnosti</w:t>
      </w:r>
      <w:r w:rsidR="00187EB9">
        <w:rPr>
          <w:rFonts w:ascii="Times New Roman" w:hAnsi="Times New Roman"/>
        </w:rPr>
        <w:t xml:space="preserve"> jsou uvedeny v Příloze č. </w:t>
      </w:r>
      <w:r w:rsidR="00444035">
        <w:rPr>
          <w:rFonts w:ascii="Times New Roman" w:hAnsi="Times New Roman"/>
        </w:rPr>
        <w:t>1</w:t>
      </w:r>
      <w:r w:rsidR="00187EB9">
        <w:rPr>
          <w:rFonts w:ascii="Times New Roman" w:hAnsi="Times New Roman"/>
        </w:rPr>
        <w:t xml:space="preserve"> Smlouvy.</w:t>
      </w:r>
    </w:p>
    <w:bookmarkEnd w:id="5"/>
    <w:bookmarkEnd w:id="6"/>
    <w:p w:rsidR="002E449F" w:rsidRPr="00A641E5" w:rsidRDefault="00F82366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Jednotkové c</w:t>
      </w:r>
      <w:r w:rsidR="002E449F" w:rsidRPr="00A641E5">
        <w:rPr>
          <w:rFonts w:ascii="Times New Roman" w:hAnsi="Times New Roman"/>
        </w:rPr>
        <w:t>en</w:t>
      </w:r>
      <w:r>
        <w:rPr>
          <w:rFonts w:ascii="Times New Roman" w:hAnsi="Times New Roman"/>
        </w:rPr>
        <w:t>y</w:t>
      </w:r>
      <w:r w:rsidR="002E449F" w:rsidRPr="00A641E5">
        <w:rPr>
          <w:rFonts w:ascii="Times New Roman" w:hAnsi="Times New Roman"/>
        </w:rPr>
        <w:t xml:space="preserve"> zahrnuj</w:t>
      </w:r>
      <w:r>
        <w:rPr>
          <w:rFonts w:ascii="Times New Roman" w:hAnsi="Times New Roman"/>
        </w:rPr>
        <w:t>í</w:t>
      </w:r>
      <w:r w:rsidR="002E449F" w:rsidRPr="00A641E5">
        <w:rPr>
          <w:rFonts w:ascii="Times New Roman" w:hAnsi="Times New Roman"/>
        </w:rPr>
        <w:t xml:space="preserve"> veškeré a konečné náklady spojené s</w:t>
      </w:r>
      <w:r>
        <w:rPr>
          <w:rFonts w:ascii="Times New Roman" w:hAnsi="Times New Roman"/>
        </w:rPr>
        <w:t> poskytnutím dané Redakční služby</w:t>
      </w:r>
      <w:r w:rsidR="002E449F" w:rsidRPr="00A641E5">
        <w:rPr>
          <w:rFonts w:ascii="Times New Roman" w:hAnsi="Times New Roman"/>
        </w:rPr>
        <w:t>.</w:t>
      </w:r>
    </w:p>
    <w:p w:rsidR="002E449F" w:rsidRPr="00A641E5" w:rsidRDefault="00000221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Odměna </w:t>
      </w:r>
      <w:r w:rsidR="002E449F" w:rsidRPr="00A641E5">
        <w:rPr>
          <w:rFonts w:ascii="Times New Roman" w:hAnsi="Times New Roman"/>
        </w:rPr>
        <w:t xml:space="preserve">za </w:t>
      </w:r>
      <w:r>
        <w:rPr>
          <w:rFonts w:ascii="Times New Roman" w:hAnsi="Times New Roman"/>
        </w:rPr>
        <w:t>poskytnuté</w:t>
      </w:r>
      <w:r w:rsidR="00E077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Služby</w:t>
      </w:r>
      <w:r w:rsidR="002E449F" w:rsidRPr="00A641E5">
        <w:rPr>
          <w:rFonts w:ascii="Times New Roman" w:hAnsi="Times New Roman"/>
        </w:rPr>
        <w:t xml:space="preserve">, resp. </w:t>
      </w:r>
      <w:r>
        <w:rPr>
          <w:rFonts w:ascii="Times New Roman" w:hAnsi="Times New Roman"/>
        </w:rPr>
        <w:t>jednotlivé Redakční služby</w:t>
      </w:r>
      <w:r w:rsidR="002E449F" w:rsidRPr="00A641E5">
        <w:rPr>
          <w:rFonts w:ascii="Times New Roman" w:hAnsi="Times New Roman"/>
        </w:rPr>
        <w:t>, je splatná nejdříve po je</w:t>
      </w:r>
      <w:r w:rsidR="00E077D9">
        <w:rPr>
          <w:rFonts w:ascii="Times New Roman" w:hAnsi="Times New Roman"/>
        </w:rPr>
        <w:t xml:space="preserve">jich řádném poskytnutí a </w:t>
      </w:r>
      <w:r w:rsidR="002E449F" w:rsidRPr="00A641E5">
        <w:rPr>
          <w:rFonts w:ascii="Times New Roman" w:hAnsi="Times New Roman"/>
        </w:rPr>
        <w:t>předání Objednateli</w:t>
      </w:r>
      <w:r w:rsidR="00E077D9">
        <w:rPr>
          <w:rFonts w:ascii="Times New Roman" w:hAnsi="Times New Roman"/>
        </w:rPr>
        <w:t xml:space="preserve">. </w:t>
      </w:r>
      <w:r w:rsidR="00C0209A" w:rsidRPr="00C0209A">
        <w:rPr>
          <w:rFonts w:ascii="Times New Roman" w:hAnsi="Times New Roman"/>
        </w:rPr>
        <w:t>Výkaz poskytnutých služeb či jednotlivé výstupy</w:t>
      </w:r>
      <w:r w:rsidR="00B44503">
        <w:rPr>
          <w:rFonts w:ascii="Times New Roman" w:hAnsi="Times New Roman"/>
        </w:rPr>
        <w:t>, spolu s výkazem plnění SLA</w:t>
      </w:r>
      <w:r w:rsidR="00C0209A" w:rsidRPr="00C0209A">
        <w:rPr>
          <w:rFonts w:ascii="Times New Roman" w:hAnsi="Times New Roman"/>
        </w:rPr>
        <w:t xml:space="preserve"> podléhají schválení/akceptaci ze strany Objednatele při předání, resp. před fakturací (schválení požadované kvality, množství či objednávaného předmětu plnění). </w:t>
      </w:r>
      <w:r w:rsidR="00DB1994">
        <w:rPr>
          <w:rFonts w:ascii="Times New Roman" w:hAnsi="Times New Roman"/>
        </w:rPr>
        <w:t xml:space="preserve">Poskytovatel provede vyúčtování provedených Služeb vždy zpětně za uplynulý měsíc. </w:t>
      </w:r>
      <w:r w:rsidR="00C534AE">
        <w:rPr>
          <w:rFonts w:ascii="Times New Roman" w:hAnsi="Times New Roman"/>
        </w:rPr>
        <w:t xml:space="preserve">Přílohou faktury bude </w:t>
      </w:r>
      <w:r w:rsidR="00E825E1">
        <w:rPr>
          <w:rFonts w:ascii="Times New Roman" w:hAnsi="Times New Roman"/>
        </w:rPr>
        <w:t xml:space="preserve">kopie </w:t>
      </w:r>
      <w:r w:rsidR="00C534AE">
        <w:rPr>
          <w:rFonts w:ascii="Times New Roman" w:hAnsi="Times New Roman"/>
        </w:rPr>
        <w:t>objednávk</w:t>
      </w:r>
      <w:r w:rsidR="00E825E1">
        <w:rPr>
          <w:rFonts w:ascii="Times New Roman" w:hAnsi="Times New Roman"/>
        </w:rPr>
        <w:t>y</w:t>
      </w:r>
      <w:r w:rsidR="00C534AE">
        <w:rPr>
          <w:rFonts w:ascii="Times New Roman" w:hAnsi="Times New Roman"/>
        </w:rPr>
        <w:t xml:space="preserve"> Objednatele a </w:t>
      </w:r>
      <w:r w:rsidR="00C0209A">
        <w:rPr>
          <w:rFonts w:ascii="Times New Roman" w:hAnsi="Times New Roman"/>
        </w:rPr>
        <w:t xml:space="preserve">Objednatelem schválený </w:t>
      </w:r>
      <w:r w:rsidR="00C534AE">
        <w:rPr>
          <w:rFonts w:ascii="Times New Roman" w:hAnsi="Times New Roman"/>
        </w:rPr>
        <w:t>výkaz poskytnutých Služeb</w:t>
      </w:r>
      <w:r w:rsidR="00B44503">
        <w:rPr>
          <w:rFonts w:ascii="Times New Roman" w:hAnsi="Times New Roman"/>
        </w:rPr>
        <w:t xml:space="preserve"> a plnění SLA.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A641E5">
        <w:rPr>
          <w:rFonts w:ascii="Times New Roman" w:hAnsi="Times New Roman"/>
        </w:rPr>
        <w:t xml:space="preserve">Objednatel uhradí fakturu bezhotovostně převodem na účet </w:t>
      </w:r>
      <w:r w:rsidR="00EA2903">
        <w:rPr>
          <w:rFonts w:ascii="Times New Roman" w:hAnsi="Times New Roman"/>
        </w:rPr>
        <w:t>Poskytovatel</w:t>
      </w:r>
      <w:r w:rsidRPr="00A641E5">
        <w:rPr>
          <w:rFonts w:ascii="Times New Roman" w:hAnsi="Times New Roman"/>
        </w:rPr>
        <w:t>e. Za den zaplacení se považuje den, kdy finanční</w:t>
      </w:r>
      <w:r w:rsidRPr="00FA5CDE">
        <w:rPr>
          <w:rFonts w:ascii="Times New Roman" w:hAnsi="Times New Roman"/>
        </w:rPr>
        <w:t xml:space="preserve"> částka odešla z účtu Objednatele.</w:t>
      </w:r>
    </w:p>
    <w:p w:rsidR="002E449F" w:rsidRPr="00A641E5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Faktura vystavená na základě Smlouvy uzavřené se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em musí splňovat </w:t>
      </w:r>
      <w:r w:rsidRPr="00A641E5">
        <w:rPr>
          <w:rFonts w:ascii="Times New Roman" w:hAnsi="Times New Roman"/>
        </w:rPr>
        <w:t xml:space="preserve">náležitosti řádného účetního a daňového dokladu ve smyslu příslušných právních předpisů, zejména zákona č. 235/2004 Sb., o dani z přidané hodnoty, ve znění pozdějších předpisů. </w:t>
      </w:r>
    </w:p>
    <w:p w:rsidR="002E449F" w:rsidRPr="00A641E5" w:rsidRDefault="002E449F" w:rsidP="002E449F">
      <w:pPr>
        <w:pStyle w:val="TSCZOdstavec"/>
        <w:rPr>
          <w:rFonts w:ascii="Times New Roman" w:hAnsi="Times New Roman"/>
        </w:rPr>
      </w:pPr>
      <w:r w:rsidRPr="00A641E5">
        <w:rPr>
          <w:rFonts w:ascii="Times New Roman" w:hAnsi="Times New Roman"/>
        </w:rPr>
        <w:t xml:space="preserve">Každá vystavená faktura ponese označení faktury a její číslo, název a sídlo </w:t>
      </w:r>
      <w:r w:rsidR="00EA2903">
        <w:rPr>
          <w:rFonts w:ascii="Times New Roman" w:hAnsi="Times New Roman"/>
        </w:rPr>
        <w:t>Poskytovatel</w:t>
      </w:r>
      <w:r w:rsidRPr="00A641E5">
        <w:rPr>
          <w:rFonts w:ascii="Times New Roman" w:hAnsi="Times New Roman"/>
        </w:rPr>
        <w:t xml:space="preserve">e a Objednatele, bankovní spojení, předmět Smlouvy, </w:t>
      </w:r>
      <w:r w:rsidR="002C61A5" w:rsidRPr="00A641E5">
        <w:rPr>
          <w:rFonts w:ascii="Times New Roman" w:hAnsi="Times New Roman"/>
        </w:rPr>
        <w:t xml:space="preserve">číslo objednávky/objednávek na jejichž základě byly fakturované služby poskytnuty, </w:t>
      </w:r>
      <w:r w:rsidRPr="00A641E5">
        <w:rPr>
          <w:rFonts w:ascii="Times New Roman" w:hAnsi="Times New Roman"/>
        </w:rPr>
        <w:t xml:space="preserve">fakturovanou částku vč. DPH. Faktura bude zaslána na adresu Objednatele. Faktura je splatná do </w:t>
      </w:r>
      <w:r w:rsidR="00D14BC8" w:rsidRPr="00A641E5">
        <w:rPr>
          <w:rFonts w:ascii="Times New Roman" w:hAnsi="Times New Roman"/>
        </w:rPr>
        <w:t xml:space="preserve">30 </w:t>
      </w:r>
      <w:r w:rsidRPr="00A641E5">
        <w:rPr>
          <w:rFonts w:ascii="Times New Roman" w:hAnsi="Times New Roman"/>
        </w:rPr>
        <w:t xml:space="preserve">dnů od jejího doručení Objednateli. </w:t>
      </w:r>
      <w:r w:rsidR="00EA2903">
        <w:rPr>
          <w:rFonts w:ascii="Times New Roman" w:hAnsi="Times New Roman"/>
        </w:rPr>
        <w:t>Poskytovatel</w:t>
      </w:r>
      <w:r w:rsidRPr="00A641E5">
        <w:rPr>
          <w:rFonts w:ascii="Times New Roman" w:hAnsi="Times New Roman"/>
        </w:rPr>
        <w:t xml:space="preserve"> bude vystavovat faktury obsahující popis práce, specifikaci nákladů a částku nákladů. Faktury budou vystaveny po </w:t>
      </w:r>
      <w:r w:rsidR="0095101E" w:rsidRPr="00A641E5">
        <w:rPr>
          <w:rFonts w:ascii="Times New Roman" w:hAnsi="Times New Roman"/>
        </w:rPr>
        <w:t xml:space="preserve">řádném </w:t>
      </w:r>
      <w:r w:rsidR="0040435E">
        <w:rPr>
          <w:rFonts w:ascii="Times New Roman" w:hAnsi="Times New Roman"/>
        </w:rPr>
        <w:t xml:space="preserve">poskytnutí a </w:t>
      </w:r>
      <w:r w:rsidRPr="00A641E5">
        <w:rPr>
          <w:rFonts w:ascii="Times New Roman" w:hAnsi="Times New Roman"/>
        </w:rPr>
        <w:t xml:space="preserve">předání </w:t>
      </w:r>
      <w:r w:rsidR="0040435E">
        <w:rPr>
          <w:rFonts w:ascii="Times New Roman" w:hAnsi="Times New Roman"/>
        </w:rPr>
        <w:t xml:space="preserve">Služeb </w:t>
      </w:r>
      <w:r w:rsidRPr="00A641E5">
        <w:rPr>
          <w:rFonts w:ascii="Times New Roman" w:hAnsi="Times New Roman"/>
        </w:rPr>
        <w:t>Objednateli</w:t>
      </w:r>
      <w:r w:rsidR="0095101E" w:rsidRPr="00A641E5">
        <w:rPr>
          <w:rFonts w:ascii="Times New Roman" w:hAnsi="Times New Roman"/>
        </w:rPr>
        <w:t>.</w:t>
      </w:r>
      <w:r w:rsidRPr="00A641E5">
        <w:rPr>
          <w:rFonts w:ascii="Times New Roman" w:hAnsi="Times New Roman"/>
        </w:rPr>
        <w:t xml:space="preserve">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A641E5">
        <w:rPr>
          <w:rFonts w:ascii="Times New Roman" w:hAnsi="Times New Roman"/>
        </w:rPr>
        <w:t>Poslední faktura v kalendářním roce musí být předána Objednateli nejpozději do 15. prosince</w:t>
      </w:r>
      <w:r w:rsidRPr="00FA5CDE">
        <w:rPr>
          <w:rFonts w:ascii="Times New Roman" w:hAnsi="Times New Roman"/>
        </w:rPr>
        <w:t xml:space="preserve"> příslušného kalendářního roku</w:t>
      </w:r>
      <w:r w:rsidR="004C4250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 případě, že v průběhu plnění </w:t>
      </w:r>
      <w:r w:rsidR="00147F8E">
        <w:rPr>
          <w:rFonts w:ascii="Times New Roman" w:hAnsi="Times New Roman"/>
        </w:rPr>
        <w:t>této s</w:t>
      </w:r>
      <w:r w:rsidRPr="00FA5CDE">
        <w:rPr>
          <w:rFonts w:ascii="Times New Roman" w:hAnsi="Times New Roman"/>
        </w:rPr>
        <w:t xml:space="preserve">mlouvy dojde ke změně sazby DPH, bude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 účtovat k ceně plnění daň podle aktuálního znění zákona.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Pokud faktura nebude splňovat zákonem stanovené, nebo výše uvedené náležitosti, je Objednatel oprávněn ji do data splatnosti vrátit s tím, že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 je poté povinen vystavit novou fakturu s novým termínem splatnosti. V takovém případě není Objednatel v prodlení s úhradou faktury.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nebude poskytovat zálohy. Objednatel je oprávněn pozastavit úhradu kterékoliv platby ve prospěch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e, pokud je </w:t>
      </w:r>
      <w:r w:rsidR="00EA2903">
        <w:rPr>
          <w:rFonts w:ascii="Times New Roman" w:hAnsi="Times New Roman"/>
        </w:rPr>
        <w:t>Poskytovatel</w:t>
      </w:r>
      <w:r w:rsidRPr="00FA5CDE">
        <w:rPr>
          <w:rFonts w:ascii="Times New Roman" w:hAnsi="Times New Roman"/>
        </w:rPr>
        <w:t xml:space="preserve"> v prodlení s plněním jakéhokoliv závazku vůči Objednateli dle této Smlouvy.</w:t>
      </w:r>
    </w:p>
    <w:p w:rsidR="002E449F" w:rsidRPr="008250D4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Faktury musí dále obsahovat náležitosti dle Metodiky způsobilých výdajů pro programy spolufinancované ze Strukturálních fondů EU (2007-2013) a Pravidel publicity projektů financovaných z programu IOP, Smart Administration. V záhlaví faktur bude uveden odkaz na číslo smlouvy v evidenci Objednatele. Bude </w:t>
      </w:r>
      <w:r w:rsidRPr="008250D4">
        <w:rPr>
          <w:rFonts w:ascii="Times New Roman" w:hAnsi="Times New Roman"/>
        </w:rPr>
        <w:t xml:space="preserve">rovněž uvedeno registrační číslo projektu, plný název projektu a další povinné texty uvedené v Pravidlech publicity. </w:t>
      </w:r>
    </w:p>
    <w:p w:rsidR="0007345B" w:rsidRPr="001827A6" w:rsidRDefault="00CF17F0" w:rsidP="0007345B">
      <w:pPr>
        <w:pStyle w:val="TSCZOdstavec"/>
        <w:rPr>
          <w:rFonts w:ascii="Times New Roman" w:hAnsi="Times New Roman"/>
        </w:rPr>
      </w:pPr>
      <w:r w:rsidRPr="00CF17F0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CF17F0">
        <w:rPr>
          <w:rFonts w:ascii="Times New Roman" w:hAnsi="Times New Roman"/>
        </w:rPr>
        <w:t>rá</w:t>
      </w:r>
      <w:r>
        <w:rPr>
          <w:rFonts w:ascii="Times New Roman" w:hAnsi="Times New Roman"/>
        </w:rPr>
        <w:t xml:space="preserve">mci jednotlivých Služeb je </w:t>
      </w:r>
      <w:r w:rsidR="003736C2">
        <w:rPr>
          <w:rFonts w:ascii="Times New Roman" w:hAnsi="Times New Roman"/>
        </w:rPr>
        <w:t>odměna za jejich poskytnutí</w:t>
      </w:r>
      <w:r>
        <w:rPr>
          <w:rFonts w:ascii="Times New Roman" w:hAnsi="Times New Roman"/>
        </w:rPr>
        <w:t xml:space="preserve"> upravena koeficientem, kte</w:t>
      </w:r>
      <w:r w:rsidR="00265135">
        <w:rPr>
          <w:rFonts w:ascii="Times New Roman" w:hAnsi="Times New Roman"/>
        </w:rPr>
        <w:t xml:space="preserve">rý </w:t>
      </w:r>
      <w:r w:rsidR="00006163">
        <w:rPr>
          <w:rFonts w:ascii="Times New Roman" w:hAnsi="Times New Roman"/>
        </w:rPr>
        <w:t>vyjadřuje náročnost dané služby. Koeficient</w:t>
      </w:r>
      <w:r w:rsidR="008E31F3">
        <w:rPr>
          <w:rFonts w:ascii="Times New Roman" w:hAnsi="Times New Roman"/>
        </w:rPr>
        <w:t>y</w:t>
      </w:r>
      <w:r w:rsidR="00006163">
        <w:rPr>
          <w:rFonts w:ascii="Times New Roman" w:hAnsi="Times New Roman"/>
        </w:rPr>
        <w:t xml:space="preserve"> </w:t>
      </w:r>
      <w:r w:rsidR="00040203">
        <w:rPr>
          <w:rFonts w:ascii="Times New Roman" w:hAnsi="Times New Roman"/>
        </w:rPr>
        <w:t xml:space="preserve">jednotlivých </w:t>
      </w:r>
      <w:r w:rsidR="00006163">
        <w:rPr>
          <w:rFonts w:ascii="Times New Roman" w:hAnsi="Times New Roman"/>
        </w:rPr>
        <w:t xml:space="preserve">Služeb </w:t>
      </w:r>
      <w:r w:rsidR="00040203">
        <w:rPr>
          <w:rFonts w:ascii="Times New Roman" w:hAnsi="Times New Roman"/>
        </w:rPr>
        <w:t xml:space="preserve">jsou </w:t>
      </w:r>
      <w:r w:rsidR="00006163">
        <w:rPr>
          <w:rFonts w:ascii="Times New Roman" w:hAnsi="Times New Roman"/>
        </w:rPr>
        <w:t>uveden</w:t>
      </w:r>
      <w:r w:rsidR="00040203">
        <w:rPr>
          <w:rFonts w:ascii="Times New Roman" w:hAnsi="Times New Roman"/>
        </w:rPr>
        <w:t>y</w:t>
      </w:r>
      <w:r w:rsidR="00006163">
        <w:rPr>
          <w:rFonts w:ascii="Times New Roman" w:hAnsi="Times New Roman"/>
        </w:rPr>
        <w:t xml:space="preserve"> v příloze č. </w:t>
      </w:r>
      <w:r w:rsidR="00444035">
        <w:rPr>
          <w:rFonts w:ascii="Times New Roman" w:hAnsi="Times New Roman"/>
        </w:rPr>
        <w:t>1</w:t>
      </w:r>
      <w:r w:rsidR="00006163">
        <w:rPr>
          <w:rFonts w:ascii="Times New Roman" w:hAnsi="Times New Roman"/>
        </w:rPr>
        <w:t xml:space="preserve"> této smlouvy.</w:t>
      </w:r>
      <w:r w:rsidR="003D2D78">
        <w:rPr>
          <w:rFonts w:ascii="Times New Roman" w:hAnsi="Times New Roman"/>
        </w:rPr>
        <w:t xml:space="preserve"> </w:t>
      </w:r>
    </w:p>
    <w:p w:rsidR="00F73354" w:rsidRPr="00FA5CDE" w:rsidRDefault="002E449F" w:rsidP="00F73354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lastRenderedPageBreak/>
        <w:br/>
      </w:r>
      <w:r w:rsidR="00F73354" w:rsidRPr="00FA5CDE">
        <w:rPr>
          <w:rFonts w:ascii="Times New Roman" w:hAnsi="Times New Roman"/>
          <w:sz w:val="24"/>
        </w:rPr>
        <w:t>Majetkové sankce a odpovědnost za škodu</w:t>
      </w:r>
    </w:p>
    <w:p w:rsidR="00F73354" w:rsidRPr="00FD456C" w:rsidRDefault="00EA2903" w:rsidP="00F73354">
      <w:pPr>
        <w:pStyle w:val="TSCZOdstavec"/>
        <w:rPr>
          <w:rFonts w:ascii="Times New Roman" w:hAnsi="Times New Roman"/>
          <w:bCs/>
          <w:iCs/>
        </w:rPr>
      </w:pPr>
      <w:r>
        <w:rPr>
          <w:rFonts w:ascii="Times New Roman" w:hAnsi="Times New Roman"/>
        </w:rPr>
        <w:t>Poskytovatel</w:t>
      </w:r>
      <w:r w:rsidR="00F73354">
        <w:rPr>
          <w:rFonts w:ascii="Times New Roman" w:hAnsi="Times New Roman"/>
        </w:rPr>
        <w:t xml:space="preserve"> se zavazuje p</w:t>
      </w:r>
      <w:r w:rsidR="00506468">
        <w:rPr>
          <w:rFonts w:ascii="Times New Roman" w:hAnsi="Times New Roman"/>
        </w:rPr>
        <w:t>oskytovat</w:t>
      </w:r>
      <w:r w:rsidR="00F73354">
        <w:rPr>
          <w:rFonts w:ascii="Times New Roman" w:hAnsi="Times New Roman"/>
        </w:rPr>
        <w:t xml:space="preserve"> </w:t>
      </w:r>
      <w:r w:rsidR="00506468">
        <w:rPr>
          <w:rFonts w:ascii="Times New Roman" w:hAnsi="Times New Roman"/>
        </w:rPr>
        <w:t>Služby</w:t>
      </w:r>
      <w:r w:rsidR="00F73354">
        <w:rPr>
          <w:rFonts w:ascii="Times New Roman" w:hAnsi="Times New Roman"/>
        </w:rPr>
        <w:t xml:space="preserve"> v </w:t>
      </w:r>
      <w:proofErr w:type="gramStart"/>
      <w:r w:rsidR="00F73354">
        <w:rPr>
          <w:rFonts w:ascii="Times New Roman" w:hAnsi="Times New Roman"/>
        </w:rPr>
        <w:t>souladu s SLA</w:t>
      </w:r>
      <w:proofErr w:type="gramEnd"/>
      <w:r w:rsidR="00F73354">
        <w:rPr>
          <w:rFonts w:ascii="Times New Roman" w:hAnsi="Times New Roman"/>
        </w:rPr>
        <w:t xml:space="preserve">. Pro případ, že součet dílčích </w:t>
      </w:r>
      <w:r w:rsidR="00B2591E">
        <w:rPr>
          <w:rFonts w:ascii="Times New Roman" w:hAnsi="Times New Roman"/>
        </w:rPr>
        <w:t xml:space="preserve">jednotlivých </w:t>
      </w:r>
      <w:r w:rsidR="00F73354">
        <w:rPr>
          <w:rFonts w:ascii="Times New Roman" w:hAnsi="Times New Roman"/>
        </w:rPr>
        <w:t xml:space="preserve">prodlení </w:t>
      </w:r>
      <w:r>
        <w:rPr>
          <w:rFonts w:ascii="Times New Roman" w:hAnsi="Times New Roman"/>
        </w:rPr>
        <w:t>Poskytovatel</w:t>
      </w:r>
      <w:r w:rsidR="00F73354">
        <w:rPr>
          <w:rFonts w:ascii="Times New Roman" w:hAnsi="Times New Roman"/>
        </w:rPr>
        <w:t>e s</w:t>
      </w:r>
      <w:r w:rsidR="00506468">
        <w:rPr>
          <w:rFonts w:ascii="Times New Roman" w:hAnsi="Times New Roman"/>
        </w:rPr>
        <w:t> poskytnutím jednotlivých Redakčních služeb</w:t>
      </w:r>
      <w:r w:rsidR="00F74C94">
        <w:rPr>
          <w:rFonts w:ascii="Times New Roman" w:hAnsi="Times New Roman"/>
        </w:rPr>
        <w:t>,</w:t>
      </w:r>
      <w:r w:rsidR="00F73354">
        <w:rPr>
          <w:rFonts w:ascii="Times New Roman" w:hAnsi="Times New Roman"/>
        </w:rPr>
        <w:t xml:space="preserve"> pro něž jsou specifikovány doby realizace v</w:t>
      </w:r>
      <w:r w:rsidR="005E7D70">
        <w:rPr>
          <w:rFonts w:ascii="Times New Roman" w:hAnsi="Times New Roman"/>
        </w:rPr>
        <w:t> </w:t>
      </w:r>
      <w:r w:rsidR="00F73354">
        <w:rPr>
          <w:rFonts w:ascii="Times New Roman" w:hAnsi="Times New Roman"/>
        </w:rPr>
        <w:t>SLA</w:t>
      </w:r>
      <w:r w:rsidR="005E7D70">
        <w:rPr>
          <w:rFonts w:ascii="Times New Roman" w:hAnsi="Times New Roman"/>
        </w:rPr>
        <w:t xml:space="preserve"> (dle Přílohy č. 2, odst. 1.2 – tabulka parametrů SLA, této smlouvy)</w:t>
      </w:r>
      <w:r w:rsidR="00F73354">
        <w:rPr>
          <w:rFonts w:ascii="Times New Roman" w:hAnsi="Times New Roman"/>
        </w:rPr>
        <w:t xml:space="preserve"> dosáhne, nad rámec limitů sjednaných v SLA, </w:t>
      </w:r>
      <w:r w:rsidR="00F73354" w:rsidRPr="003B70C2">
        <w:rPr>
          <w:rFonts w:ascii="Times New Roman" w:hAnsi="Times New Roman"/>
        </w:rPr>
        <w:t>v součtu více než pěti (5) hodin prodlení za jeden kalendářní měsíc,</w:t>
      </w:r>
      <w:r w:rsidR="00EC4EF3">
        <w:rPr>
          <w:rFonts w:ascii="Times New Roman" w:hAnsi="Times New Roman"/>
        </w:rPr>
        <w:t xml:space="preserve"> </w:t>
      </w:r>
      <w:r w:rsidR="002F13DB">
        <w:rPr>
          <w:rFonts w:ascii="Times New Roman" w:hAnsi="Times New Roman"/>
        </w:rPr>
        <w:t>může</w:t>
      </w:r>
      <w:r w:rsidR="00EC4EF3">
        <w:rPr>
          <w:rFonts w:ascii="Times New Roman" w:hAnsi="Times New Roman"/>
        </w:rPr>
        <w:t xml:space="preserve"> Objednatel požadovat po </w:t>
      </w:r>
      <w:r>
        <w:rPr>
          <w:rFonts w:ascii="Times New Roman" w:hAnsi="Times New Roman"/>
        </w:rPr>
        <w:t>Poskytovatel</w:t>
      </w:r>
      <w:r w:rsidR="00EC4EF3">
        <w:rPr>
          <w:rFonts w:ascii="Times New Roman" w:hAnsi="Times New Roman"/>
        </w:rPr>
        <w:t xml:space="preserve">i </w:t>
      </w:r>
      <w:r w:rsidR="00F73354" w:rsidRPr="003B70C2">
        <w:rPr>
          <w:rFonts w:ascii="Times New Roman" w:hAnsi="Times New Roman"/>
        </w:rPr>
        <w:t>zapla</w:t>
      </w:r>
      <w:r w:rsidR="00EC4EF3">
        <w:rPr>
          <w:rFonts w:ascii="Times New Roman" w:hAnsi="Times New Roman"/>
        </w:rPr>
        <w:t xml:space="preserve">cení </w:t>
      </w:r>
      <w:r w:rsidR="00F73354" w:rsidRPr="003B70C2">
        <w:rPr>
          <w:rFonts w:ascii="Times New Roman" w:hAnsi="Times New Roman"/>
        </w:rPr>
        <w:t>smluvní pokut</w:t>
      </w:r>
      <w:r w:rsidR="00EC4EF3">
        <w:rPr>
          <w:rFonts w:ascii="Times New Roman" w:hAnsi="Times New Roman"/>
        </w:rPr>
        <w:t>y</w:t>
      </w:r>
      <w:r w:rsidR="00F73354" w:rsidRPr="003B70C2">
        <w:rPr>
          <w:rFonts w:ascii="Times New Roman" w:hAnsi="Times New Roman"/>
        </w:rPr>
        <w:t xml:space="preserve"> ve výši </w:t>
      </w:r>
      <w:r w:rsidR="009D52D8">
        <w:rPr>
          <w:rFonts w:ascii="Times New Roman" w:hAnsi="Times New Roman"/>
        </w:rPr>
        <w:t>10%</w:t>
      </w:r>
      <w:r w:rsidR="00F73354" w:rsidRPr="003B70C2">
        <w:rPr>
          <w:rFonts w:ascii="Times New Roman" w:hAnsi="Times New Roman"/>
        </w:rPr>
        <w:t xml:space="preserve"> (slovy: </w:t>
      </w:r>
      <w:proofErr w:type="gramStart"/>
      <w:r w:rsidR="009D52D8">
        <w:rPr>
          <w:rFonts w:ascii="Times New Roman" w:hAnsi="Times New Roman"/>
        </w:rPr>
        <w:t xml:space="preserve">deset </w:t>
      </w:r>
      <w:r w:rsidR="00F73354" w:rsidRPr="003B70C2">
        <w:rPr>
          <w:rFonts w:ascii="Times New Roman" w:hAnsi="Times New Roman"/>
        </w:rPr>
        <w:t xml:space="preserve"> procent</w:t>
      </w:r>
      <w:proofErr w:type="gramEnd"/>
      <w:r w:rsidR="00F73354" w:rsidRPr="003B70C2">
        <w:rPr>
          <w:rFonts w:ascii="Times New Roman" w:hAnsi="Times New Roman"/>
        </w:rPr>
        <w:t xml:space="preserve">) </w:t>
      </w:r>
      <w:r w:rsidR="00F73354" w:rsidRPr="003B70C2">
        <w:rPr>
          <w:rFonts w:ascii="Times New Roman" w:hAnsi="Times New Roman"/>
          <w:bCs/>
          <w:iCs/>
        </w:rPr>
        <w:t xml:space="preserve">z fakturované částky za </w:t>
      </w:r>
      <w:r w:rsidR="009D52D8">
        <w:rPr>
          <w:rFonts w:ascii="Times New Roman" w:hAnsi="Times New Roman"/>
          <w:bCs/>
          <w:iCs/>
        </w:rPr>
        <w:t xml:space="preserve">poskytnuté Služby </w:t>
      </w:r>
      <w:r w:rsidR="00F73354" w:rsidRPr="003B70C2">
        <w:rPr>
          <w:rFonts w:ascii="Times New Roman" w:hAnsi="Times New Roman"/>
          <w:bCs/>
          <w:iCs/>
        </w:rPr>
        <w:t xml:space="preserve"> za daný kalendářní měsíc, ve kterém došlo k prodlení </w:t>
      </w:r>
      <w:r>
        <w:rPr>
          <w:rFonts w:ascii="Times New Roman" w:hAnsi="Times New Roman"/>
          <w:bCs/>
          <w:iCs/>
        </w:rPr>
        <w:t>Poskytovatel</w:t>
      </w:r>
      <w:r w:rsidR="00F73354" w:rsidRPr="003B70C2">
        <w:rPr>
          <w:rFonts w:ascii="Times New Roman" w:hAnsi="Times New Roman"/>
          <w:bCs/>
          <w:iCs/>
        </w:rPr>
        <w:t>e. V případě, že by faktura za předmětný měsíc nebyla vystavena</w:t>
      </w:r>
      <w:r w:rsidR="00F74C94">
        <w:rPr>
          <w:rFonts w:ascii="Times New Roman" w:hAnsi="Times New Roman"/>
          <w:bCs/>
          <w:iCs/>
        </w:rPr>
        <w:t>,</w:t>
      </w:r>
      <w:r w:rsidR="00F73354" w:rsidRPr="003B70C2">
        <w:rPr>
          <w:rFonts w:ascii="Times New Roman" w:hAnsi="Times New Roman"/>
          <w:bCs/>
          <w:iCs/>
        </w:rPr>
        <w:t xml:space="preserve"> vypočte se smluvní pokuta z hodnoty </w:t>
      </w:r>
      <w:r w:rsidR="009D52D8">
        <w:rPr>
          <w:rFonts w:ascii="Times New Roman" w:hAnsi="Times New Roman"/>
          <w:bCs/>
          <w:iCs/>
        </w:rPr>
        <w:t>poskytovaných Služeb</w:t>
      </w:r>
      <w:r w:rsidR="00F73354" w:rsidRPr="003B70C2">
        <w:rPr>
          <w:rFonts w:ascii="Times New Roman" w:hAnsi="Times New Roman"/>
          <w:bCs/>
          <w:iCs/>
        </w:rPr>
        <w:t xml:space="preserve"> v předmětném měsíci v tom měsíci, kdy tyto </w:t>
      </w:r>
      <w:r w:rsidR="009D52D8">
        <w:rPr>
          <w:rFonts w:ascii="Times New Roman" w:hAnsi="Times New Roman"/>
          <w:bCs/>
          <w:iCs/>
        </w:rPr>
        <w:t>Služby</w:t>
      </w:r>
      <w:r w:rsidR="00F73354" w:rsidRPr="003B70C2">
        <w:rPr>
          <w:rFonts w:ascii="Times New Roman" w:hAnsi="Times New Roman"/>
          <w:bCs/>
          <w:iCs/>
        </w:rPr>
        <w:t xml:space="preserve"> budou skutečně fakturovány. Takto vypočtená smluvní </w:t>
      </w:r>
      <w:r w:rsidR="00F73354" w:rsidRPr="00FD456C">
        <w:rPr>
          <w:rFonts w:ascii="Times New Roman" w:hAnsi="Times New Roman"/>
          <w:bCs/>
          <w:iCs/>
        </w:rPr>
        <w:t xml:space="preserve">pokuta je limitována maximální částkou 100.000,-Kč za předmětný měsíc. </w:t>
      </w:r>
    </w:p>
    <w:p w:rsidR="00BD148E" w:rsidRPr="00FD456C" w:rsidRDefault="00BD148E" w:rsidP="00BD148E">
      <w:pPr>
        <w:pStyle w:val="Zpat"/>
      </w:pPr>
    </w:p>
    <w:p w:rsidR="00F73354" w:rsidRPr="00FD456C" w:rsidRDefault="00F73354" w:rsidP="00602263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>Pro případ prodlení Objednatele se zaplacením faktury</w:t>
      </w:r>
      <w:r w:rsidRPr="00FD456C">
        <w:rPr>
          <w:rFonts w:ascii="Times New Roman" w:hAnsi="Times New Roman"/>
          <w:b/>
        </w:rPr>
        <w:t xml:space="preserve"> </w:t>
      </w:r>
      <w:r w:rsidRPr="00FD456C">
        <w:rPr>
          <w:rFonts w:ascii="Times New Roman" w:hAnsi="Times New Roman"/>
        </w:rPr>
        <w:t xml:space="preserve">se Objednatel zavazuje zaplatit </w:t>
      </w:r>
      <w:r w:rsidR="00EA2903">
        <w:rPr>
          <w:rFonts w:ascii="Times New Roman" w:hAnsi="Times New Roman"/>
          <w:bCs/>
        </w:rPr>
        <w:t>Poskytovatel</w:t>
      </w:r>
      <w:r w:rsidRPr="00FD456C">
        <w:rPr>
          <w:rFonts w:ascii="Times New Roman" w:hAnsi="Times New Roman"/>
        </w:rPr>
        <w:t>i úrok z prodlení v</w:t>
      </w:r>
      <w:r w:rsidR="00602263">
        <w:rPr>
          <w:rFonts w:ascii="Times New Roman" w:hAnsi="Times New Roman"/>
        </w:rPr>
        <w:t xml:space="preserve">e výši stanovené nařízením vlády č. 142/1994 Sb., kterým se stanoví výše úroku z prodlení a poplatku z prodlení </w:t>
      </w:r>
      <w:r w:rsidR="00F74C94">
        <w:rPr>
          <w:rFonts w:ascii="Times New Roman" w:hAnsi="Times New Roman"/>
        </w:rPr>
        <w:t xml:space="preserve"> podle občanského zákoníku</w:t>
      </w:r>
      <w:r w:rsidRPr="00FD456C">
        <w:rPr>
          <w:rFonts w:ascii="Times New Roman" w:hAnsi="Times New Roman"/>
        </w:rPr>
        <w:t>.</w:t>
      </w:r>
    </w:p>
    <w:p w:rsidR="00AA3CE1" w:rsidRPr="00FD456C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="00AA3CE1" w:rsidRPr="00FD456C">
        <w:rPr>
          <w:rFonts w:ascii="Times New Roman" w:hAnsi="Times New Roman"/>
        </w:rPr>
        <w:t xml:space="preserve"> se zavazuje uhradit Objednateli smluvní pokutu ve výši 3.000,- za každý jeden text dodaný</w:t>
      </w:r>
      <w:r w:rsidR="00F2362F" w:rsidRPr="00FD456C">
        <w:rPr>
          <w:rFonts w:ascii="Times New Roman" w:hAnsi="Times New Roman"/>
        </w:rPr>
        <w:t xml:space="preserve"> a vytvořený</w:t>
      </w:r>
      <w:r w:rsidR="00AA3CE1" w:rsidRPr="00FD456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Poskytovatel</w:t>
      </w:r>
      <w:r w:rsidR="00AA3CE1" w:rsidRPr="00FD456C">
        <w:rPr>
          <w:rFonts w:ascii="Times New Roman" w:hAnsi="Times New Roman"/>
        </w:rPr>
        <w:t>em</w:t>
      </w:r>
      <w:r w:rsidR="00FB3F29" w:rsidRPr="00FD456C">
        <w:rPr>
          <w:rFonts w:ascii="Times New Roman" w:hAnsi="Times New Roman"/>
        </w:rPr>
        <w:t xml:space="preserve"> a zveřejněný na Portálu</w:t>
      </w:r>
      <w:r w:rsidR="00280506" w:rsidRPr="00FD456C">
        <w:rPr>
          <w:rFonts w:ascii="Times New Roman" w:hAnsi="Times New Roman"/>
        </w:rPr>
        <w:t xml:space="preserve">, který nebyl převzat od třetích stran, </w:t>
      </w:r>
      <w:r w:rsidR="00AA3CE1" w:rsidRPr="00FD456C">
        <w:rPr>
          <w:rFonts w:ascii="Times New Roman" w:hAnsi="Times New Roman"/>
        </w:rPr>
        <w:t xml:space="preserve">v němž budou uvedeny </w:t>
      </w:r>
      <w:r w:rsidR="00FB3F29" w:rsidRPr="00FD456C">
        <w:rPr>
          <w:rFonts w:ascii="Times New Roman" w:hAnsi="Times New Roman"/>
        </w:rPr>
        <w:t xml:space="preserve">zásadní </w:t>
      </w:r>
      <w:r w:rsidR="00AA3CE1" w:rsidRPr="00FD456C">
        <w:rPr>
          <w:rFonts w:ascii="Times New Roman" w:hAnsi="Times New Roman"/>
        </w:rPr>
        <w:t>nesprávné či zavádějící informace faktického charakteru a to za každý jeden takto chybný text (zejména články, anotace, odborné texty aj.).</w:t>
      </w:r>
      <w:r w:rsidR="00B359B4">
        <w:rPr>
          <w:rFonts w:ascii="Times New Roman" w:hAnsi="Times New Roman"/>
        </w:rPr>
        <w:t xml:space="preserve"> Tím není dotčen nárok na náhradu škody, a to i nad rámec smluvní pokuty.</w:t>
      </w:r>
      <w:r w:rsidR="00AA3CE1" w:rsidRPr="00FD456C">
        <w:rPr>
          <w:rFonts w:ascii="Times New Roman" w:hAnsi="Times New Roman"/>
        </w:rPr>
        <w:t xml:space="preserve"> </w:t>
      </w:r>
    </w:p>
    <w:p w:rsidR="00AA3CE1" w:rsidRPr="00FD456C" w:rsidRDefault="00AA3CE1" w:rsidP="00AA3CE1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>Objednatel je oprávněn smluvní pokutu jednostranně započítat proti jakékoli pohledávce</w:t>
      </w:r>
      <w:r w:rsidRPr="00FD456C">
        <w:rPr>
          <w:rFonts w:ascii="Times New Roman" w:hAnsi="Times New Roman"/>
          <w:bCs/>
        </w:rPr>
        <w:t xml:space="preserve"> </w:t>
      </w:r>
      <w:r w:rsidR="00EA2903">
        <w:rPr>
          <w:rFonts w:ascii="Times New Roman" w:hAnsi="Times New Roman"/>
          <w:bCs/>
        </w:rPr>
        <w:t>Poskytovatel</w:t>
      </w:r>
      <w:r w:rsidRPr="00FD456C">
        <w:rPr>
          <w:rFonts w:ascii="Times New Roman" w:hAnsi="Times New Roman"/>
          <w:bCs/>
        </w:rPr>
        <w:t>e</w:t>
      </w:r>
      <w:r w:rsidRPr="00FD456C">
        <w:rPr>
          <w:rFonts w:ascii="Times New Roman" w:hAnsi="Times New Roman"/>
        </w:rPr>
        <w:t xml:space="preserve">, a to včetně pohledávky </w:t>
      </w:r>
      <w:r w:rsidR="00EA2903">
        <w:rPr>
          <w:rFonts w:ascii="Times New Roman" w:hAnsi="Times New Roman"/>
          <w:bCs/>
        </w:rPr>
        <w:t>Poskytovatel</w:t>
      </w:r>
      <w:r w:rsidRPr="00FD456C">
        <w:rPr>
          <w:rFonts w:ascii="Times New Roman" w:hAnsi="Times New Roman"/>
        </w:rPr>
        <w:t xml:space="preserve">e na zaplacení </w:t>
      </w:r>
      <w:r w:rsidR="00753AA0">
        <w:rPr>
          <w:rFonts w:ascii="Times New Roman" w:hAnsi="Times New Roman"/>
        </w:rPr>
        <w:t>odměny za poskytování služeb</w:t>
      </w:r>
      <w:r w:rsidRPr="00FD456C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>Zaplacením smluvní</w:t>
      </w:r>
      <w:r w:rsidRPr="00FA5CDE">
        <w:rPr>
          <w:rFonts w:ascii="Times New Roman" w:hAnsi="Times New Roman"/>
        </w:rPr>
        <w:t xml:space="preserve"> pokuty nebude dotčeno právo Objednatele na ná</w:t>
      </w:r>
      <w:r w:rsidR="006E6D76">
        <w:rPr>
          <w:rFonts w:ascii="Times New Roman" w:hAnsi="Times New Roman"/>
          <w:bCs/>
        </w:rPr>
        <w:t>h</w:t>
      </w:r>
      <w:r w:rsidRPr="00FA5CDE">
        <w:rPr>
          <w:rFonts w:ascii="Times New Roman" w:hAnsi="Times New Roman"/>
        </w:rPr>
        <w:t xml:space="preserve">radu případné škody v případě prodlení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e s</w:t>
      </w:r>
      <w:r w:rsidR="005C453F">
        <w:rPr>
          <w:rFonts w:ascii="Times New Roman" w:hAnsi="Times New Roman"/>
        </w:rPr>
        <w:t> poskytnutím objednané Služby</w:t>
      </w:r>
      <w:r w:rsidRPr="00FA5CDE">
        <w:rPr>
          <w:rFonts w:ascii="Times New Roman" w:hAnsi="Times New Roman"/>
        </w:rPr>
        <w:t>, a to i v rozsahu, ve kterém tato škoda bude převyšovat smluvní pokutu.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Majetkovou sankci je povinná smluvní strana povinná uhradit na základě písemné výzvy oprávněné smluvní strany do 14 dnů ode dne jejího doručení.</w:t>
      </w:r>
    </w:p>
    <w:p w:rsidR="002E449F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nést odpovědnost za škodu způsobenou Objednateli v důsledku porušení povinností </w:t>
      </w: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>e, pokud toto porušení nebylo způsobeno okolností vylučující odpovědnost dle platných ustanovení obchodního zákoníku.</w:t>
      </w:r>
    </w:p>
    <w:p w:rsidR="008B33B1" w:rsidRPr="008B33B1" w:rsidRDefault="00C21263" w:rsidP="008B33B1">
      <w:pPr>
        <w:pStyle w:val="TSCZOdstavec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Poskytovatel se zavazuje v případě porušení povinností vyplývajících </w:t>
      </w:r>
      <w:r w:rsidR="003817BE">
        <w:rPr>
          <w:rFonts w:ascii="Times New Roman" w:hAnsi="Times New Roman"/>
          <w:bCs/>
        </w:rPr>
        <w:t xml:space="preserve">z čl. 4.5 této smlouvy </w:t>
      </w:r>
      <w:r>
        <w:rPr>
          <w:rFonts w:ascii="Times New Roman" w:hAnsi="Times New Roman"/>
          <w:bCs/>
        </w:rPr>
        <w:t xml:space="preserve">nahradit Objednateli </w:t>
      </w:r>
      <w:r w:rsidR="003817BE">
        <w:rPr>
          <w:rFonts w:ascii="Times New Roman" w:hAnsi="Times New Roman"/>
          <w:bCs/>
        </w:rPr>
        <w:t>veškerou škodu, která Objednateli z tohoto důvodu vznikne. Jedná se zejména o sankce, které mohou být Objednateli uloženy kontrolními orgány a jinými třetími osobami uvedenými v čl. 4.5 této smlouvy.</w:t>
      </w:r>
      <w:r w:rsidR="00142E41">
        <w:rPr>
          <w:rFonts w:ascii="Times New Roman" w:hAnsi="Times New Roman"/>
          <w:bCs/>
        </w:rPr>
        <w:t xml:space="preserve"> Tato odpovědnost Poskytovatele nezaniká dříve, než po uplynutí lhůt uvedených v čl 4.5 této smlouvy.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lastRenderedPageBreak/>
        <w:br/>
        <w:t>Autorská práva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Pokud j</w:t>
      </w:r>
      <w:r w:rsidR="00BF5A79">
        <w:rPr>
          <w:rFonts w:ascii="Times New Roman" w:hAnsi="Times New Roman"/>
        </w:rPr>
        <w:t>sou poskytnuté Redakční služby</w:t>
      </w:r>
      <w:r w:rsidR="00F74C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nebo je</w:t>
      </w:r>
      <w:r w:rsidR="00BF5A79">
        <w:rPr>
          <w:rFonts w:ascii="Times New Roman" w:hAnsi="Times New Roman"/>
        </w:rPr>
        <w:t xml:space="preserve">jich </w:t>
      </w:r>
      <w:r>
        <w:rPr>
          <w:rFonts w:ascii="Times New Roman" w:hAnsi="Times New Roman"/>
        </w:rPr>
        <w:t xml:space="preserve">část </w:t>
      </w:r>
      <w:r w:rsidRPr="00FA5CDE">
        <w:rPr>
          <w:rFonts w:ascii="Times New Roman" w:hAnsi="Times New Roman"/>
        </w:rPr>
        <w:t xml:space="preserve">dle této Smlouvy chráněna právy duševního vlastnictví, poskytuje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Objednateli licenci k užití </w:t>
      </w:r>
      <w:r w:rsidR="00920BB8">
        <w:rPr>
          <w:rFonts w:ascii="Times New Roman" w:hAnsi="Times New Roman"/>
        </w:rPr>
        <w:t>takového autorského d</w:t>
      </w:r>
      <w:r>
        <w:rPr>
          <w:rFonts w:ascii="Times New Roman" w:hAnsi="Times New Roman"/>
        </w:rPr>
        <w:t xml:space="preserve">íla </w:t>
      </w:r>
      <w:r w:rsidRPr="00FA5CDE">
        <w:rPr>
          <w:rFonts w:ascii="Times New Roman" w:hAnsi="Times New Roman"/>
        </w:rPr>
        <w:t>nebo jeho části Objednatelem či třetími osobami určenými Objednatelem, a to za účelem řádné realizace předmětu této Smlouvy (dále jen „</w:t>
      </w:r>
      <w:r w:rsidRPr="00FA5CDE">
        <w:rPr>
          <w:rFonts w:ascii="Times New Roman" w:hAnsi="Times New Roman"/>
          <w:b/>
        </w:rPr>
        <w:t>Licence</w:t>
      </w:r>
      <w:r w:rsidRPr="00FA5CDE">
        <w:rPr>
          <w:rFonts w:ascii="Times New Roman" w:hAnsi="Times New Roman"/>
        </w:rPr>
        <w:t xml:space="preserve">“).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 souladu s požadavkem Objednatele obsaženým v Zadávací dokumentaci </w:t>
      </w:r>
      <w:r w:rsidR="00CA4FC8">
        <w:rPr>
          <w:rFonts w:ascii="Times New Roman" w:hAnsi="Times New Roman"/>
        </w:rPr>
        <w:t xml:space="preserve">Poskytovatel </w:t>
      </w:r>
      <w:r w:rsidRPr="00FA5CDE">
        <w:rPr>
          <w:rFonts w:ascii="Times New Roman" w:hAnsi="Times New Roman"/>
        </w:rPr>
        <w:t>prohlašuje, že: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Výkon majetkových autorských práv k informačnímu obsahu vyplývajících z plnění dle této Smlouvy se řídí ustanovením § 58 zákona č. 121/2000 Sb., o právu autorském, o právech souvisejících s právem autorským a o změně některých zákonů (autorský zákon), ve znění pozdějších předpisů (dále jen „</w:t>
      </w:r>
      <w:r w:rsidRPr="00FA5CDE">
        <w:rPr>
          <w:rFonts w:ascii="Times New Roman" w:hAnsi="Times New Roman"/>
          <w:b/>
        </w:rPr>
        <w:t>autorský zákon</w:t>
      </w:r>
      <w:r w:rsidRPr="00FA5CDE">
        <w:rPr>
          <w:rFonts w:ascii="Times New Roman" w:hAnsi="Times New Roman"/>
        </w:rPr>
        <w:t xml:space="preserve">“).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Objednatel se v souladu s ustanovením § 58 odst. 7 autorského zákona považuje za zaměstnavatele.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  <w:color w:val="000000"/>
        </w:rPr>
      </w:pPr>
      <w:r w:rsidRPr="00FA5CDE">
        <w:rPr>
          <w:rFonts w:ascii="Times New Roman" w:hAnsi="Times New Roman"/>
        </w:rPr>
        <w:t xml:space="preserve">Osobnostní autorská práva k tomuto autorskému dílu zůstávají nedotčena. Odměna za tvorbu a údržbu informačnímu obsahu Portálu zcela zahrnuje odměnu, příp. dodatečnou odměnu za výkon majetkových práv dle autorského zákona, vyjma autorských práv k dílům dodaným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i Objednatele</w:t>
      </w:r>
      <w:r w:rsidR="00A70382">
        <w:rPr>
          <w:rFonts w:ascii="Times New Roman" w:hAnsi="Times New Roman"/>
        </w:rPr>
        <w:t>m</w:t>
      </w:r>
      <w:r w:rsidRPr="00FA5CDE">
        <w:rPr>
          <w:rFonts w:ascii="Times New Roman" w:hAnsi="Times New Roman"/>
        </w:rPr>
        <w:t xml:space="preserve"> nebo prostřednictvím Objednatele.</w:t>
      </w:r>
    </w:p>
    <w:p w:rsidR="002E449F" w:rsidRPr="00FA5CDE" w:rsidRDefault="00EA2903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prohlašuje, že Objednatel</w:t>
      </w:r>
      <w:r w:rsidR="002E449F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 xml:space="preserve">je a bude oprávněn výhradně vykonávat všechna majetková autorská práva k informačnímu obsahu Portálu jako dílu soubornému, jakož i ke všem jeho částem, které </w:t>
      </w: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dodal, a že tímto výkonem práv ani postoupením práva výkonu na Objednatele nedojde k porušení práv duševního vlastnictví, zejména práv autorských žádné třetí osoby. </w:t>
      </w: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prohlašuje, že má souhlas autora/autorů s postoupením práva výkonu (licence) na Objednatele. V případě, že takový souhlas nemá, zajistí nabytí takového práva přímo pro Objednatele.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Výhradní licence k informačnímu obsahu Portálu nebo jeho části bude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em na Objednatele postoupena ke dni vložení informačnímu obsahu nebo jeho části do systému Portálu, a to v neomezeném rozsahu časovém, územním i množstevním. Objednatel je oprávněn ke všem způsobům užití informačního obsahu Portálu nebo jeho části. </w:t>
      </w:r>
    </w:p>
    <w:p w:rsidR="002E449F" w:rsidRPr="00FA5CDE" w:rsidRDefault="00EA2903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v každém případě předem písemně</w:t>
      </w:r>
      <w:r w:rsidR="00A70382">
        <w:rPr>
          <w:rFonts w:ascii="Times New Roman" w:hAnsi="Times New Roman"/>
        </w:rPr>
        <w:t xml:space="preserve"> (e-mailem nebo </w:t>
      </w:r>
      <w:r w:rsidR="00717469">
        <w:rPr>
          <w:rFonts w:ascii="Times New Roman" w:hAnsi="Times New Roman"/>
        </w:rPr>
        <w:t xml:space="preserve">doporučeným </w:t>
      </w:r>
      <w:r w:rsidR="00A70382">
        <w:rPr>
          <w:rFonts w:ascii="Times New Roman" w:hAnsi="Times New Roman"/>
        </w:rPr>
        <w:t>dopisem)</w:t>
      </w:r>
      <w:r w:rsidR="002E449F" w:rsidRPr="00FA5CDE">
        <w:rPr>
          <w:rFonts w:ascii="Times New Roman" w:hAnsi="Times New Roman"/>
        </w:rPr>
        <w:t xml:space="preserve"> informovat Objednatele o povaze jakéhokoli možného omezení, pokud jde o poskytnutí autorských práv dle předchozích odstavců tohoto článku Objednateli, a tato omezení neprodleně odstranit. </w:t>
      </w:r>
    </w:p>
    <w:p w:rsidR="002E449F" w:rsidRPr="00FA5CDE" w:rsidRDefault="00EA2903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se zavazuje uhradit Objednateli veškeré škody a ztráty vzniklé Objednateli z titulu porušení autorských a jiných obdobných práv třetích </w:t>
      </w:r>
      <w:r w:rsidR="00A6554D" w:rsidRPr="00FA5CDE">
        <w:rPr>
          <w:rFonts w:ascii="Times New Roman" w:hAnsi="Times New Roman"/>
        </w:rPr>
        <w:t>stran</w:t>
      </w:r>
      <w:r w:rsidR="00A6554D">
        <w:rPr>
          <w:rFonts w:ascii="Times New Roman" w:hAnsi="Times New Roman"/>
        </w:rPr>
        <w:t xml:space="preserve"> způsobených poskytnutými Službami</w:t>
      </w:r>
      <w:r w:rsidR="00B453CB">
        <w:rPr>
          <w:rFonts w:ascii="Times New Roman" w:hAnsi="Times New Roman"/>
        </w:rPr>
        <w:t xml:space="preserve"> </w:t>
      </w:r>
      <w:r w:rsidR="002E449F" w:rsidRPr="00FA5CDE">
        <w:rPr>
          <w:rFonts w:ascii="Times New Roman" w:hAnsi="Times New Roman"/>
        </w:rPr>
        <w:t xml:space="preserve">nebo informačním obsahem v souvislosti s užitím </w:t>
      </w:r>
      <w:r w:rsidR="00A6554D">
        <w:rPr>
          <w:rFonts w:ascii="Times New Roman" w:hAnsi="Times New Roman"/>
        </w:rPr>
        <w:t>Služeb</w:t>
      </w:r>
      <w:r w:rsidR="002E449F" w:rsidRPr="00FA5CDE">
        <w:rPr>
          <w:rFonts w:ascii="Times New Roman" w:hAnsi="Times New Roman"/>
        </w:rPr>
        <w:t xml:space="preserve"> Objednatelem v souladu s ustanoveními této Smlouvy, které budou vůči Objednateli oprávněně uplatněny třetí stranou.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Pro vyloučení pochybností se smluvní strany dohodly, že oprávnění užít </w:t>
      </w:r>
      <w:r w:rsidR="003C4528">
        <w:rPr>
          <w:rFonts w:ascii="Times New Roman" w:hAnsi="Times New Roman"/>
        </w:rPr>
        <w:t>autorské d</w:t>
      </w:r>
      <w:r>
        <w:rPr>
          <w:rFonts w:ascii="Times New Roman" w:hAnsi="Times New Roman"/>
        </w:rPr>
        <w:t xml:space="preserve">ílo </w:t>
      </w:r>
      <w:r w:rsidRPr="00FA5CDE">
        <w:rPr>
          <w:rFonts w:ascii="Times New Roman" w:hAnsi="Times New Roman"/>
        </w:rPr>
        <w:t>či jeho část na základě Licence je uděleno v následujícím rozsahu: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bookmarkStart w:id="7" w:name="_Ref276150254"/>
      <w:r w:rsidRPr="00FA5CDE">
        <w:rPr>
          <w:rFonts w:ascii="Times New Roman" w:hAnsi="Times New Roman"/>
        </w:rPr>
        <w:lastRenderedPageBreak/>
        <w:t>V případech, kdy se jedná o díla, která jsou zaměstnaneckými díly Objednatele, nejsou tato díla předmětem Licence, ale majetková autorská práva vykonává a další nakládání s těmito díly provádí výhradně Objednatel na základě autorského zákona</w:t>
      </w:r>
      <w:bookmarkEnd w:id="7"/>
      <w:r w:rsidRPr="00FA5CDE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bookmarkStart w:id="8" w:name="_Ref276150256"/>
      <w:r w:rsidRPr="00FA5CDE">
        <w:rPr>
          <w:rFonts w:ascii="Times New Roman" w:hAnsi="Times New Roman"/>
        </w:rPr>
        <w:t xml:space="preserve">V případech, kdy se jedná o díla, která jsou výlučnými zaměstnaneckými díly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e, postupuje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na Objednatele v rámci Licence právo vykonávat majetková autorská práva k těmto dílům dle § 58 odst. 1 poslední věta</w:t>
      </w:r>
      <w:r w:rsidR="003C4528">
        <w:rPr>
          <w:rFonts w:ascii="Times New Roman" w:hAnsi="Times New Roman"/>
        </w:rPr>
        <w:t xml:space="preserve"> autorského zákona</w:t>
      </w:r>
      <w:r w:rsidRPr="00FA5CDE">
        <w:rPr>
          <w:rFonts w:ascii="Times New Roman" w:hAnsi="Times New Roman"/>
        </w:rPr>
        <w:t xml:space="preserve">. V případech, kdy toto postoupení není možné z důvodu absence souhlasu fyzické osoby, která dílo vytvořila, poskytuje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Objednateli v rámci Licence výhradní oprávnění tato díla užívat všemi způsoby a v neomezeném rozsahu, včetně práva do těchto děl jakkoliv zasahovat, ať již sám, nebo prostřednictvím třetích osob, a to od okamžiku jejich protokolárního předání a převzetí dle této Smlouvy; součástí tohoto oprávnění je právo toto oprávnění postoupit třetí osobě či poskytnout třetí osobě podlicenci</w:t>
      </w:r>
      <w:r w:rsidR="008133D9">
        <w:rPr>
          <w:rFonts w:ascii="Times New Roman" w:hAnsi="Times New Roman"/>
        </w:rPr>
        <w:t>.</w:t>
      </w:r>
      <w:bookmarkEnd w:id="8"/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 případech, kdy se Licence vztahuje k dílům, k nimž vykonávají majetková autorská práva z titulu kolektivního díla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a Objednatel společně (a ve vztahu k fyzickým osobám, které toto dílo na straně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 vytvořily, se jedná o zaměstnanecká díla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e), je Objednatel oprávněn rozhodovat o užití a dalším nakládání s těmito díly výhradně dle svého uvážení, tedy nakládat s těmito díly stejně, jako v případě popsaném v odst. </w:t>
      </w:r>
      <w:proofErr w:type="gramStart"/>
      <w:r w:rsidR="00F16E82" w:rsidRPr="00FA5CDE">
        <w:rPr>
          <w:rFonts w:ascii="Times New Roman" w:hAnsi="Times New Roman"/>
        </w:rPr>
        <w:fldChar w:fldCharType="begin"/>
      </w:r>
      <w:r w:rsidRPr="00FA5CDE">
        <w:rPr>
          <w:rFonts w:ascii="Times New Roman" w:hAnsi="Times New Roman"/>
        </w:rPr>
        <w:instrText xml:space="preserve"> REF _Ref276150254 \n \h  \* MERGEFORMAT </w:instrText>
      </w:r>
      <w:r w:rsidR="00F16E82" w:rsidRPr="00FA5CDE">
        <w:rPr>
          <w:rFonts w:ascii="Times New Roman" w:hAnsi="Times New Roman"/>
        </w:rPr>
      </w:r>
      <w:r w:rsidR="00F16E82" w:rsidRPr="00FA5CDE">
        <w:rPr>
          <w:rFonts w:ascii="Times New Roman" w:hAnsi="Times New Roman"/>
        </w:rPr>
        <w:fldChar w:fldCharType="separate"/>
      </w:r>
      <w:r w:rsidR="002F02E8">
        <w:rPr>
          <w:rFonts w:ascii="Times New Roman" w:hAnsi="Times New Roman"/>
        </w:rPr>
        <w:t>9.3.1</w:t>
      </w:r>
      <w:r w:rsidR="00F16E82" w:rsidRPr="00FA5CDE">
        <w:rPr>
          <w:rFonts w:ascii="Times New Roman" w:hAnsi="Times New Roman"/>
        </w:rPr>
        <w:fldChar w:fldCharType="end"/>
      </w:r>
      <w:proofErr w:type="gramEnd"/>
      <w:r w:rsidRPr="00FA5CDE">
        <w:rPr>
          <w:rFonts w:ascii="Times New Roman" w:hAnsi="Times New Roman"/>
        </w:rPr>
        <w:t xml:space="preserve"> či odst. </w:t>
      </w:r>
      <w:fldSimple w:instr=" REF _Ref276150256 \n \h  \* MERGEFORMAT ">
        <w:r w:rsidR="002F02E8" w:rsidRPr="002F02E8">
          <w:rPr>
            <w:rFonts w:ascii="Times New Roman" w:hAnsi="Times New Roman"/>
          </w:rPr>
          <w:t>9.3.2</w:t>
        </w:r>
      </w:fldSimple>
      <w:r w:rsidRPr="00FA5CDE">
        <w:rPr>
          <w:rFonts w:ascii="Times New Roman" w:hAnsi="Times New Roman"/>
        </w:rPr>
        <w:t>.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bookmarkStart w:id="9" w:name="_Ref276150335"/>
      <w:r w:rsidRPr="00FA5CDE">
        <w:rPr>
          <w:rFonts w:ascii="Times New Roman" w:hAnsi="Times New Roman"/>
        </w:rPr>
        <w:t>V případech, kdy se Licence vztahuje k dílům, k nimž nevykonává majetková autorská práva výlučně</w:t>
      </w:r>
      <w:r w:rsidRPr="00FA5CDE">
        <w:rPr>
          <w:rFonts w:ascii="Times New Roman" w:hAnsi="Times New Roman"/>
          <w:bCs/>
        </w:rPr>
        <w:t xml:space="preserve">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, ale váznou na nich práva třetích osob, je Objednatel oprávněn užít tato díla minimálně v rozsahu a způsobem nezbytném pro naplnění účelu Veřejné zakázky a 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je povinen Objednateli toto oprávnění zajistit.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 je povinen upozornit Objednatele na případy dle tohoto odst.</w:t>
      </w:r>
      <w:bookmarkEnd w:id="9"/>
      <w:r w:rsidRPr="00FA5CDE">
        <w:rPr>
          <w:rFonts w:ascii="Times New Roman" w:hAnsi="Times New Roman"/>
        </w:rPr>
        <w:t xml:space="preserve"> </w:t>
      </w:r>
      <w:proofErr w:type="gramStart"/>
      <w:r w:rsidR="00F16E82" w:rsidRPr="00FA5CDE">
        <w:rPr>
          <w:rFonts w:ascii="Times New Roman" w:hAnsi="Times New Roman"/>
        </w:rPr>
        <w:fldChar w:fldCharType="begin"/>
      </w:r>
      <w:r w:rsidRPr="00FA5CDE">
        <w:rPr>
          <w:rFonts w:ascii="Times New Roman" w:hAnsi="Times New Roman"/>
        </w:rPr>
        <w:instrText xml:space="preserve"> REF _Ref276150335 \n \h  \* MERGEFORMAT </w:instrText>
      </w:r>
      <w:r w:rsidR="00F16E82" w:rsidRPr="00FA5CDE">
        <w:rPr>
          <w:rFonts w:ascii="Times New Roman" w:hAnsi="Times New Roman"/>
        </w:rPr>
      </w:r>
      <w:r w:rsidR="00F16E82" w:rsidRPr="00FA5CDE">
        <w:rPr>
          <w:rFonts w:ascii="Times New Roman" w:hAnsi="Times New Roman"/>
        </w:rPr>
        <w:fldChar w:fldCharType="separate"/>
      </w:r>
      <w:r w:rsidR="002F02E8">
        <w:rPr>
          <w:rFonts w:ascii="Times New Roman" w:hAnsi="Times New Roman"/>
        </w:rPr>
        <w:t>9.3.4</w:t>
      </w:r>
      <w:r w:rsidR="00F16E82" w:rsidRPr="00FA5CDE">
        <w:rPr>
          <w:rFonts w:ascii="Times New Roman" w:hAnsi="Times New Roman"/>
        </w:rPr>
        <w:fldChar w:fldCharType="end"/>
      </w:r>
      <w:proofErr w:type="gramEnd"/>
      <w:r w:rsidRPr="00FA5CDE">
        <w:rPr>
          <w:rFonts w:ascii="Times New Roman" w:hAnsi="Times New Roman"/>
        </w:rPr>
        <w:t xml:space="preserve"> a vynaložit maximální snahu k získání co nejširšího oprávnění k nakládání s těmito díly, vždy však nejméně v rozsahu a způsobem uvedeném v první větě tohoto odst. </w:t>
      </w:r>
      <w:fldSimple w:instr=" REF _Ref276150335 \n \h  \* MERGEFORMAT ">
        <w:r w:rsidR="002F02E8" w:rsidRPr="002F02E8">
          <w:rPr>
            <w:rFonts w:ascii="Times New Roman" w:hAnsi="Times New Roman"/>
          </w:rPr>
          <w:t>9.3.4</w:t>
        </w:r>
      </w:fldSimple>
      <w:r w:rsidRPr="00FA5CDE">
        <w:rPr>
          <w:rFonts w:ascii="Times New Roman" w:hAnsi="Times New Roman"/>
        </w:rPr>
        <w:t xml:space="preserve"> Smlouvy.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Licence k jednotlivým částem</w:t>
      </w:r>
      <w:r>
        <w:rPr>
          <w:rFonts w:ascii="Times New Roman" w:hAnsi="Times New Roman"/>
        </w:rPr>
        <w:t xml:space="preserve"> </w:t>
      </w:r>
      <w:r w:rsidR="005902E5">
        <w:rPr>
          <w:rFonts w:ascii="Times New Roman" w:hAnsi="Times New Roman"/>
        </w:rPr>
        <w:t>Služeb</w:t>
      </w:r>
      <w:r w:rsidRPr="00FA5CDE">
        <w:rPr>
          <w:rFonts w:ascii="Times New Roman" w:hAnsi="Times New Roman"/>
        </w:rPr>
        <w:t>, které se považují za</w:t>
      </w:r>
      <w:r w:rsidR="001459C8">
        <w:rPr>
          <w:rFonts w:ascii="Times New Roman" w:hAnsi="Times New Roman"/>
        </w:rPr>
        <w:t xml:space="preserve"> autorská díla</w:t>
      </w:r>
      <w:r w:rsidRPr="00FA5CDE">
        <w:rPr>
          <w:rFonts w:ascii="Times New Roman" w:hAnsi="Times New Roman"/>
        </w:rPr>
        <w:t xml:space="preserve">, se uděluje okamžikem </w:t>
      </w:r>
      <w:r w:rsidR="005902E5">
        <w:rPr>
          <w:rFonts w:ascii="Times New Roman" w:hAnsi="Times New Roman"/>
        </w:rPr>
        <w:t xml:space="preserve">provedení Služby a jejího </w:t>
      </w:r>
      <w:r w:rsidRPr="00FA5CDE">
        <w:rPr>
          <w:rFonts w:ascii="Times New Roman" w:hAnsi="Times New Roman"/>
        </w:rPr>
        <w:t xml:space="preserve">převzetí </w:t>
      </w:r>
      <w:r w:rsidR="001459C8">
        <w:rPr>
          <w:rFonts w:ascii="Times New Roman" w:hAnsi="Times New Roman"/>
        </w:rPr>
        <w:t>Objednatelem</w:t>
      </w:r>
      <w:r>
        <w:rPr>
          <w:rFonts w:ascii="Times New Roman" w:hAnsi="Times New Roman"/>
        </w:rPr>
        <w:t xml:space="preserve"> </w:t>
      </w:r>
      <w:r w:rsidRPr="00FA5CDE">
        <w:rPr>
          <w:rFonts w:ascii="Times New Roman" w:hAnsi="Times New Roman"/>
        </w:rPr>
        <w:t>dle této Smlouvy.</w:t>
      </w:r>
    </w:p>
    <w:p w:rsidR="001827A6" w:rsidRPr="001827A6" w:rsidRDefault="002E449F" w:rsidP="001827A6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Jakákoliv data poskytnutá Objednatelem jsou výhradním duševním vlastnictvím Objednatele a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>i jejich zpracováním nevzniká žádné oprávnění k nakládání s těmito daty. Objednatel garantuje, že zpracováním těchto dat nedojde k porušení práv třetích osob. Objednatel se považuje za pořizovatele jakékoliv databáze, která vznikne jako součást</w:t>
      </w:r>
      <w:r>
        <w:rPr>
          <w:rFonts w:ascii="Times New Roman" w:hAnsi="Times New Roman"/>
        </w:rPr>
        <w:t xml:space="preserve"> </w:t>
      </w:r>
      <w:r w:rsidR="001459C8">
        <w:rPr>
          <w:rFonts w:ascii="Times New Roman" w:hAnsi="Times New Roman"/>
        </w:rPr>
        <w:t>poskytovaných Služeb.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Zástupci stran</w:t>
      </w:r>
    </w:p>
    <w:p w:rsidR="002E449F" w:rsidRPr="00FA5CDE" w:rsidRDefault="002E449F" w:rsidP="002E449F">
      <w:pPr>
        <w:pStyle w:val="TSCZOdstavec"/>
        <w:tabs>
          <w:tab w:val="left" w:pos="5220"/>
        </w:tabs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Pro zabezpečení realizace činností, které povedou k praktickému plnění předmětu této Smlouvy, jsou u stran stanoveni níže uvedení zástupci.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Zástupce </w:t>
      </w:r>
      <w:r>
        <w:rPr>
          <w:rFonts w:ascii="Times New Roman" w:hAnsi="Times New Roman"/>
        </w:rPr>
        <w:t>O</w:t>
      </w:r>
      <w:r w:rsidRPr="00FA5CDE">
        <w:rPr>
          <w:rFonts w:ascii="Times New Roman" w:hAnsi="Times New Roman"/>
        </w:rPr>
        <w:t xml:space="preserve">bjednatele: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lastRenderedPageBreak/>
        <w:t xml:space="preserve">zástupce ve věcech smluvních (s právem předávat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i všechny informace potřebné pro plnění smluvního závazku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e, o které ke splnění závazků v souladu s touto Smlouvou požádá, a přebírat od něho všechna plnění uskutečněná dle této Smlouvy) je: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>Jméno:</w:t>
      </w:r>
      <w:r w:rsidR="00C510FC" w:rsidRPr="00C510FC">
        <w:rPr>
          <w:rFonts w:ascii="Times New Roman" w:hAnsi="Times New Roman"/>
        </w:rPr>
        <w:t xml:space="preserve"> Mgr. Martin Šperl</w:t>
      </w:r>
      <w:r w:rsidRP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>Tel.:</w:t>
      </w:r>
      <w:r w:rsidR="00C510FC" w:rsidRPr="00C510FC">
        <w:rPr>
          <w:rFonts w:ascii="Times New Roman" w:hAnsi="Times New Roman"/>
        </w:rPr>
        <w:t xml:space="preserve"> 224907597</w:t>
      </w:r>
      <w:r w:rsidRP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Email: </w:t>
      </w:r>
      <w:hyperlink r:id="rId10" w:history="1">
        <w:r w:rsidR="00C510FC" w:rsidRPr="00A00FBC">
          <w:rPr>
            <w:rStyle w:val="Hypertextovodkaz"/>
            <w:rFonts w:ascii="Times New Roman" w:hAnsi="Times New Roman"/>
          </w:rPr>
          <w:t>martin.sperl@czechtrade.cz</w:t>
        </w:r>
      </w:hyperlink>
      <w:r w:rsid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zástupce ve věcech </w:t>
      </w:r>
      <w:r w:rsidR="00B453CB" w:rsidRPr="00C510FC">
        <w:rPr>
          <w:rFonts w:ascii="Times New Roman" w:hAnsi="Times New Roman"/>
        </w:rPr>
        <w:t xml:space="preserve">provozních </w:t>
      </w:r>
      <w:r w:rsidRPr="00C510FC">
        <w:rPr>
          <w:rFonts w:ascii="Times New Roman" w:hAnsi="Times New Roman"/>
        </w:rPr>
        <w:t xml:space="preserve">(s právem přebírat a předávat technické informace potřebné pro plnění smluvního závazku dle této Smlouvy od druhé smluvní strany, o které druhá smluvní strana ke splnění závazků v souladu s touto Smlouvou požádá):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Jméno: </w:t>
      </w:r>
      <w:r w:rsidR="00C510FC" w:rsidRPr="00C510FC">
        <w:rPr>
          <w:rFonts w:ascii="Times New Roman" w:hAnsi="Times New Roman"/>
        </w:rPr>
        <w:t>Mgr. Radek Ježdík</w:t>
      </w:r>
      <w:r w:rsidRPr="00C510FC">
        <w:rPr>
          <w:rFonts w:ascii="Times New Roman" w:hAnsi="Times New Roman"/>
        </w:rPr>
        <w:t xml:space="preserve"> 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Tel.: </w:t>
      </w:r>
      <w:r w:rsidR="00C510FC" w:rsidRPr="00C510FC">
        <w:rPr>
          <w:rFonts w:ascii="Times New Roman" w:hAnsi="Times New Roman"/>
        </w:rPr>
        <w:t>224907573</w:t>
      </w:r>
    </w:p>
    <w:p w:rsidR="002E449F" w:rsidRPr="00C510FC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C510FC">
        <w:rPr>
          <w:rFonts w:ascii="Times New Roman" w:hAnsi="Times New Roman"/>
        </w:rPr>
        <w:t xml:space="preserve">Email: </w:t>
      </w:r>
      <w:hyperlink r:id="rId11" w:history="1">
        <w:r w:rsidR="00C510FC" w:rsidRPr="00A00FBC">
          <w:rPr>
            <w:rStyle w:val="Hypertextovodkaz"/>
            <w:rFonts w:ascii="Times New Roman" w:hAnsi="Times New Roman"/>
          </w:rPr>
          <w:t>radek.jezdik@czechtrade.cz</w:t>
        </w:r>
      </w:hyperlink>
      <w:r w:rsidR="00C510FC">
        <w:rPr>
          <w:rFonts w:ascii="Times New Roman" w:hAnsi="Times New Roman"/>
        </w:rPr>
        <w:t xml:space="preserve"> 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Zástupce </w:t>
      </w:r>
      <w:r w:rsidR="00EA2903">
        <w:rPr>
          <w:rFonts w:ascii="Times New Roman" w:hAnsi="Times New Roman"/>
          <w:bCs/>
        </w:rPr>
        <w:t>Poskytovatel</w:t>
      </w:r>
      <w:r w:rsidRPr="00FA5CDE">
        <w:rPr>
          <w:rFonts w:ascii="Times New Roman" w:hAnsi="Times New Roman"/>
        </w:rPr>
        <w:t xml:space="preserve">e: 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zástupce ve věcech smluvních (s právem přebírat všechny informace potřebné pro plnění tohoto smluvního závazku od Objednatele, o které ke splnění závazků v souladu s touto smlouvou požádá a předávat mu všechna plnění uskutečněná dle této smlouvy) je: 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Jméno: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Tel.: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Email:</w:t>
      </w:r>
      <w:r w:rsidR="00B453CB" w:rsidRPr="00B453CB">
        <w:rPr>
          <w:rFonts w:ascii="Times New Roman" w:hAnsi="Times New Roman"/>
          <w:highlight w:val="yellow"/>
        </w:rPr>
        <w:t xml:space="preserve">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2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>zás</w:t>
      </w:r>
      <w:r w:rsidRPr="00FD456C">
        <w:rPr>
          <w:rFonts w:ascii="Times New Roman" w:hAnsi="Times New Roman"/>
        </w:rPr>
        <w:t xml:space="preserve">tupce ve věcech </w:t>
      </w:r>
      <w:r w:rsidR="00B453CB" w:rsidRPr="00FD456C">
        <w:rPr>
          <w:rFonts w:ascii="Times New Roman" w:hAnsi="Times New Roman"/>
        </w:rPr>
        <w:t xml:space="preserve">provozních </w:t>
      </w:r>
      <w:r w:rsidRPr="00FD456C">
        <w:rPr>
          <w:rFonts w:ascii="Times New Roman" w:hAnsi="Times New Roman"/>
        </w:rPr>
        <w:t>(s právem přebírat a předávat technické informace potřebné pro plnění smluvního závazku dle této smlouvy od druhé sml</w:t>
      </w:r>
      <w:r w:rsidRPr="00FA5CDE">
        <w:rPr>
          <w:rFonts w:ascii="Times New Roman" w:hAnsi="Times New Roman"/>
        </w:rPr>
        <w:t xml:space="preserve">uvní strany, o které druhá smluvní strana ke splnění závazků v souladu s touto smlouvou požádá): 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Jméno: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Tel.: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numPr>
          <w:ilvl w:val="3"/>
          <w:numId w:val="1"/>
        </w:numPr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Email: </w:t>
      </w:r>
      <w:r w:rsidR="00B453CB" w:rsidRPr="00FA5CDE">
        <w:rPr>
          <w:rFonts w:ascii="Times New Roman" w:hAnsi="Times New Roman"/>
          <w:highlight w:val="yellow"/>
        </w:rPr>
        <w:t>(*doplní uchazeč*)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Případné změny zástupců nebo adres obou smluvních stran oznámí smluvní strana písemně druhé smluvní straně bez zbytečného prodlení. 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Ostatní ujednání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Dojde-li ke změně požadavků na </w:t>
      </w:r>
      <w:r w:rsidR="006F13C6">
        <w:rPr>
          <w:rFonts w:ascii="Times New Roman" w:hAnsi="Times New Roman"/>
        </w:rPr>
        <w:t xml:space="preserve"> Služby</w:t>
      </w:r>
      <w:r w:rsidRPr="00FA5CDE">
        <w:rPr>
          <w:rFonts w:ascii="Times New Roman" w:hAnsi="Times New Roman"/>
        </w:rPr>
        <w:t xml:space="preserve"> na přání Objednatele, budou </w:t>
      </w:r>
      <w:r w:rsidR="006F13C6">
        <w:rPr>
          <w:rFonts w:ascii="Times New Roman" w:hAnsi="Times New Roman"/>
        </w:rPr>
        <w:t xml:space="preserve">podmínky provádění Služeb </w:t>
      </w:r>
      <w:r w:rsidRPr="00FA5CDE">
        <w:rPr>
          <w:rFonts w:ascii="Times New Roman" w:hAnsi="Times New Roman"/>
        </w:rPr>
        <w:t>upraveny vždy písemným dodatkem k této Smlouvě podepsaným osobami oprávněnými jednat jménem obou smluvních stran.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Smluvní strany jsou povinny zachovat mlčenlivost o všech skutečnostech v hmotné nebo nehmotné formě, které jsou předmětem této Smlouvy. Smluvní strany nejsou oprávněny utajované skutečnosti, které jsou v hmotné formě, </w:t>
      </w:r>
      <w:r w:rsidRPr="00FA5CDE">
        <w:rPr>
          <w:rFonts w:ascii="Times New Roman" w:hAnsi="Times New Roman"/>
        </w:rPr>
        <w:lastRenderedPageBreak/>
        <w:t>reprodukovat nebo kopírovat ani jako celek ani částečně, s výjimkou nezbytného použití v rámci této Smlouvy.</w:t>
      </w:r>
    </w:p>
    <w:p w:rsidR="002E449F" w:rsidRPr="00FA5CDE" w:rsidRDefault="00EA2903" w:rsidP="002E449F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  <w:bCs/>
        </w:rPr>
        <w:t>Poskytovatel</w:t>
      </w:r>
      <w:r w:rsidR="002E449F" w:rsidRPr="00FA5CDE">
        <w:rPr>
          <w:rFonts w:ascii="Times New Roman" w:hAnsi="Times New Roman"/>
        </w:rPr>
        <w:t xml:space="preserve"> souhlasí s tím, že jakékoliv jeho pohledávky vůči Objednateli, které vzniknou na základě této Smlouvy, nebude moci postoupit ani započíst jednostranným právním úkonem.</w:t>
      </w:r>
    </w:p>
    <w:p w:rsidR="002E449F" w:rsidRPr="00FA5CDE" w:rsidRDefault="002E449F" w:rsidP="002E449F">
      <w:pPr>
        <w:pStyle w:val="TSCZOdstavec"/>
        <w:rPr>
          <w:rFonts w:ascii="Times New Roman" w:hAnsi="Times New Roman"/>
          <w:color w:val="000000"/>
        </w:rPr>
      </w:pPr>
      <w:r w:rsidRPr="00FA5CDE">
        <w:rPr>
          <w:rFonts w:ascii="Times New Roman" w:hAnsi="Times New Roman"/>
        </w:rPr>
        <w:t xml:space="preserve">Právní vztah založený touto Smlouvou se řídí ustanoveními obecně závazných právních předpisů České republiky, zejména zákonem č. 513/1991 Sb., obchodním zákoníkem, ve znění pozdějších předpisů. 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Salv</w:t>
      </w:r>
      <w:r w:rsidR="00535A98">
        <w:rPr>
          <w:rFonts w:ascii="Times New Roman" w:hAnsi="Times New Roman"/>
          <w:sz w:val="24"/>
        </w:rPr>
        <w:t>a</w:t>
      </w:r>
      <w:r w:rsidRPr="00FA5CDE">
        <w:rPr>
          <w:rFonts w:ascii="Times New Roman" w:hAnsi="Times New Roman"/>
          <w:sz w:val="24"/>
        </w:rPr>
        <w:t>torská klauzule</w:t>
      </w:r>
    </w:p>
    <w:p w:rsidR="006E6D76" w:rsidRPr="006E6D76" w:rsidRDefault="006E6D76" w:rsidP="006E6D76">
      <w:pPr>
        <w:pStyle w:val="TSCZOdstavec"/>
        <w:rPr>
          <w:rFonts w:ascii="Times New Roman" w:hAnsi="Times New Roman"/>
        </w:rPr>
      </w:pPr>
      <w:r w:rsidRPr="006E6D76">
        <w:rPr>
          <w:rFonts w:ascii="Times New Roman" w:hAnsi="Times New Roman"/>
        </w:rPr>
        <w:t>V případě, že se některé ustanovení této Smlouvy ukáže jako neplatné, neúčinné či nevymahatelné, nemá toto za následek neplatnost či neúčinnost této Smlouvy. V takovém případě se Smluvní strany zavazují neprodleně takové ustanovení nahradit ustanovením platným, účinným a vymahatelným, které bude mít tentýž účel jako ustanovení původní.</w:t>
      </w:r>
    </w:p>
    <w:p w:rsidR="006E6D76" w:rsidRPr="006E6D76" w:rsidRDefault="006E6D76" w:rsidP="006E6D76">
      <w:pPr>
        <w:pStyle w:val="TSCZOdstavec"/>
        <w:rPr>
          <w:rFonts w:ascii="Times New Roman" w:hAnsi="Times New Roman"/>
        </w:rPr>
      </w:pPr>
      <w:r w:rsidRPr="006E6D76">
        <w:rPr>
          <w:rFonts w:ascii="Times New Roman" w:hAnsi="Times New Roman"/>
        </w:rPr>
        <w:t>Případné spory z této Smlouvy nebo vzniklé v souvislosti s ní budou řešeny nejprve dohodou Smluvních stran. V případě, že mezi Smluvními stranami nedojde k dohodě, bude spor řešen věcně a místně příslušným soudem v souladu se zákonem č. 99/1963 Sb., občanský soudní řád, v platném znění.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Trvání Smlouvy</w:t>
      </w:r>
    </w:p>
    <w:p w:rsidR="002E449F" w:rsidRPr="00FD456C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Tato Smlouva nabývá platnosti a účinnosti dnem jejího podpisu oprávněnými zástupci smluvních stran. Tato smlouva se uzavírá na dobu určitou v trvání </w:t>
      </w:r>
      <w:r w:rsidR="004E3AA7">
        <w:rPr>
          <w:rFonts w:ascii="Times New Roman" w:hAnsi="Times New Roman"/>
        </w:rPr>
        <w:t>čtyřiceti osmi</w:t>
      </w:r>
      <w:r w:rsidRPr="00FA5CDE">
        <w:rPr>
          <w:rFonts w:ascii="Times New Roman" w:hAnsi="Times New Roman"/>
        </w:rPr>
        <w:t xml:space="preserve"> (</w:t>
      </w:r>
      <w:r w:rsidR="004E3AA7">
        <w:rPr>
          <w:rFonts w:ascii="Times New Roman" w:hAnsi="Times New Roman"/>
        </w:rPr>
        <w:t>48</w:t>
      </w:r>
      <w:r w:rsidRPr="00FA5CDE">
        <w:rPr>
          <w:rFonts w:ascii="Times New Roman" w:hAnsi="Times New Roman"/>
        </w:rPr>
        <w:t xml:space="preserve">) </w:t>
      </w:r>
      <w:r w:rsidRPr="00FD456C">
        <w:rPr>
          <w:rFonts w:ascii="Times New Roman" w:hAnsi="Times New Roman"/>
        </w:rPr>
        <w:t>měsíců od</w:t>
      </w:r>
      <w:r w:rsidR="00FC23C3" w:rsidRPr="00FD456C">
        <w:rPr>
          <w:rFonts w:ascii="Times New Roman" w:hAnsi="Times New Roman"/>
        </w:rPr>
        <w:t xml:space="preserve">e dne </w:t>
      </w:r>
      <w:r w:rsidRPr="00FD456C">
        <w:rPr>
          <w:rFonts w:ascii="Times New Roman" w:hAnsi="Times New Roman"/>
        </w:rPr>
        <w:t>jejího uzavření.</w:t>
      </w:r>
    </w:p>
    <w:p w:rsidR="004F1050" w:rsidRPr="00FD456C" w:rsidRDefault="002E449F" w:rsidP="004F1050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 xml:space="preserve">Objednatel je oprávněn odstoupit od této Smlouvy, jestliže </w:t>
      </w:r>
      <w:r w:rsidR="004E3AA7">
        <w:rPr>
          <w:rFonts w:ascii="Times New Roman" w:hAnsi="Times New Roman"/>
        </w:rPr>
        <w:t>poskytované Služby</w:t>
      </w:r>
      <w:r w:rsidRPr="00FD456C">
        <w:rPr>
          <w:rFonts w:ascii="Times New Roman" w:hAnsi="Times New Roman"/>
        </w:rPr>
        <w:t xml:space="preserve"> j</w:t>
      </w:r>
      <w:r w:rsidR="004E3AA7">
        <w:rPr>
          <w:rFonts w:ascii="Times New Roman" w:hAnsi="Times New Roman"/>
        </w:rPr>
        <w:t>sou</w:t>
      </w:r>
      <w:r w:rsidRPr="00FD456C">
        <w:rPr>
          <w:rFonts w:ascii="Times New Roman" w:hAnsi="Times New Roman"/>
        </w:rPr>
        <w:t xml:space="preserve"> zcela nezpůsobilé k zamýšlenému účelu a cíli této Smlouvy a vady nebyly odstraněny ani po uplynutí dodatečné lhůty poskytnuté Objednatelem </w:t>
      </w:r>
      <w:r w:rsidR="00EA2903">
        <w:rPr>
          <w:rFonts w:ascii="Times New Roman" w:hAnsi="Times New Roman"/>
        </w:rPr>
        <w:t>Poskytovatel</w:t>
      </w:r>
      <w:r w:rsidRPr="00FD456C">
        <w:rPr>
          <w:rFonts w:ascii="Times New Roman" w:hAnsi="Times New Roman"/>
        </w:rPr>
        <w:t>i k odstranění těchto vad.</w:t>
      </w:r>
    </w:p>
    <w:p w:rsidR="004F1050" w:rsidRPr="00FD456C" w:rsidRDefault="00EA2903" w:rsidP="004F1050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t>Poskytovatel</w:t>
      </w:r>
      <w:r w:rsidR="004F1050" w:rsidRPr="00FD456C">
        <w:rPr>
          <w:rFonts w:ascii="Times New Roman" w:hAnsi="Times New Roman"/>
        </w:rPr>
        <w:t xml:space="preserve"> je oprávněn odstoupit od této Smlouvy v případě prodlení Objednatele se zaplacením </w:t>
      </w:r>
      <w:r w:rsidR="009E229D">
        <w:rPr>
          <w:rFonts w:ascii="Times New Roman" w:hAnsi="Times New Roman"/>
        </w:rPr>
        <w:t xml:space="preserve">odměny za poskytnuté </w:t>
      </w:r>
      <w:r w:rsidR="002C3A46">
        <w:rPr>
          <w:rFonts w:ascii="Times New Roman" w:hAnsi="Times New Roman"/>
        </w:rPr>
        <w:t>S</w:t>
      </w:r>
      <w:r w:rsidR="009E229D">
        <w:rPr>
          <w:rFonts w:ascii="Times New Roman" w:hAnsi="Times New Roman"/>
        </w:rPr>
        <w:t xml:space="preserve">lužby </w:t>
      </w:r>
      <w:r w:rsidR="004F1050" w:rsidRPr="00FD456C">
        <w:rPr>
          <w:rFonts w:ascii="Times New Roman" w:hAnsi="Times New Roman"/>
        </w:rPr>
        <w:t>a toto prodlení nebylo odstraněno ani po uplynutí</w:t>
      </w:r>
      <w:r w:rsidR="00385B0C">
        <w:rPr>
          <w:rFonts w:ascii="Times New Roman" w:hAnsi="Times New Roman"/>
        </w:rPr>
        <w:t xml:space="preserve"> písemně stanovené</w:t>
      </w:r>
      <w:r w:rsidR="004F1050" w:rsidRPr="00FD456C">
        <w:rPr>
          <w:rFonts w:ascii="Times New Roman" w:hAnsi="Times New Roman"/>
        </w:rPr>
        <w:t xml:space="preserve"> dodatečné lhůty k plnění v </w:t>
      </w:r>
      <w:r w:rsidR="00F74C94">
        <w:rPr>
          <w:rFonts w:ascii="Times New Roman" w:hAnsi="Times New Roman"/>
        </w:rPr>
        <w:t xml:space="preserve">minimální délce trvání 30 dnů, </w:t>
      </w:r>
      <w:r w:rsidR="004F1050" w:rsidRPr="00FD456C">
        <w:rPr>
          <w:rFonts w:ascii="Times New Roman" w:hAnsi="Times New Roman"/>
        </w:rPr>
        <w:t xml:space="preserve">poskytnuté </w:t>
      </w:r>
      <w:r>
        <w:rPr>
          <w:rFonts w:ascii="Times New Roman" w:hAnsi="Times New Roman"/>
        </w:rPr>
        <w:t>Poskytovatel</w:t>
      </w:r>
      <w:r w:rsidR="004F1050" w:rsidRPr="00FD456C">
        <w:rPr>
          <w:rFonts w:ascii="Times New Roman" w:hAnsi="Times New Roman"/>
        </w:rPr>
        <w:t xml:space="preserve">em Objednateli. </w:t>
      </w:r>
    </w:p>
    <w:p w:rsidR="002E449F" w:rsidRPr="00FD456C" w:rsidRDefault="002E449F" w:rsidP="002E449F">
      <w:pPr>
        <w:pStyle w:val="TSCZOdstavec"/>
        <w:rPr>
          <w:rFonts w:ascii="Times New Roman" w:hAnsi="Times New Roman"/>
        </w:rPr>
      </w:pPr>
      <w:r w:rsidRPr="00FD456C">
        <w:rPr>
          <w:rFonts w:ascii="Times New Roman" w:hAnsi="Times New Roman"/>
        </w:rPr>
        <w:t xml:space="preserve">Objednatel je oprávněn odstoupit od Smlouvy, jestliže zjistí, že </w:t>
      </w:r>
      <w:r w:rsidR="00EA2903">
        <w:rPr>
          <w:rFonts w:ascii="Times New Roman" w:hAnsi="Times New Roman"/>
        </w:rPr>
        <w:t>Poskytovatel</w:t>
      </w:r>
      <w:r w:rsidRPr="00FD456C">
        <w:rPr>
          <w:rFonts w:ascii="Times New Roman" w:hAnsi="Times New Roman"/>
        </w:rPr>
        <w:t>:</w:t>
      </w:r>
    </w:p>
    <w:p w:rsidR="002E449F" w:rsidRDefault="00BD1953" w:rsidP="00BD1953">
      <w:pPr>
        <w:ind w:left="2124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2E449F" w:rsidRPr="00FD456C">
        <w:rPr>
          <w:rFonts w:ascii="Times New Roman" w:hAnsi="Times New Roman" w:cs="Times New Roman"/>
          <w:sz w:val="24"/>
          <w:szCs w:val="24"/>
        </w:rPr>
        <w:t>nabízel, dával, přijímal nebo zprostředkovával nějaké hodnoty s cílem ovlivnit chování nebo jednání kohokoliv, ať již státního úředníka nebo někoho jiného, přímo nebo nepřímo, v zadávacím řízení Veřejné zakázky nebo při provádění Smlouvy; nebo</w:t>
      </w:r>
    </w:p>
    <w:p w:rsidR="002E449F" w:rsidRDefault="00BD1953" w:rsidP="00BD1953">
      <w:pPr>
        <w:ind w:left="2124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2E449F" w:rsidRPr="00FD456C">
        <w:rPr>
          <w:rFonts w:ascii="Times New Roman" w:hAnsi="Times New Roman" w:cs="Times New Roman"/>
          <w:sz w:val="24"/>
          <w:szCs w:val="24"/>
        </w:rPr>
        <w:t xml:space="preserve"> zkresloval skutečnosti</w:t>
      </w:r>
      <w:r w:rsidR="002E449F" w:rsidRPr="00FA5CDE">
        <w:rPr>
          <w:rFonts w:ascii="Times New Roman" w:hAnsi="Times New Roman" w:cs="Times New Roman"/>
          <w:sz w:val="24"/>
          <w:szCs w:val="24"/>
        </w:rPr>
        <w:t xml:space="preserve"> za účelem ovlivnění zadávacího řízení Veřejné zakázky nebo provádění Smlouvy ke škodě Objednatele, včetně užití podvodných praktik k potlačení a snížení výhod volné a otevřené soutěže. </w:t>
      </w:r>
    </w:p>
    <w:p w:rsidR="00BD1953" w:rsidRDefault="00BD1953" w:rsidP="002E449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D1953" w:rsidRPr="00FA5CDE" w:rsidRDefault="00BD1953" w:rsidP="00BD1953">
      <w:pPr>
        <w:pStyle w:val="TSCZOdstavec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Každá ze smluvních stran je oprávněna vypovědět tuto smlouvu </w:t>
      </w:r>
      <w:r w:rsidR="00F66F68">
        <w:rPr>
          <w:rFonts w:ascii="Times New Roman" w:hAnsi="Times New Roman"/>
        </w:rPr>
        <w:t xml:space="preserve">bez udání důvodu. Výpovědní lhůta trvá </w:t>
      </w:r>
      <w:r w:rsidR="00D431B3">
        <w:rPr>
          <w:rFonts w:ascii="Times New Roman" w:hAnsi="Times New Roman"/>
        </w:rPr>
        <w:t>6 měsíců a začíná běžet první den měsíce následujícího po měsíci</w:t>
      </w:r>
      <w:r w:rsidR="00F74C94">
        <w:rPr>
          <w:rFonts w:ascii="Times New Roman" w:hAnsi="Times New Roman"/>
        </w:rPr>
        <w:t>,</w:t>
      </w:r>
      <w:r w:rsidR="00D431B3">
        <w:rPr>
          <w:rFonts w:ascii="Times New Roman" w:hAnsi="Times New Roman"/>
        </w:rPr>
        <w:t xml:space="preserve"> ve kterém byla výpověď smlouvy</w:t>
      </w:r>
      <w:r w:rsidR="001827A6">
        <w:rPr>
          <w:rFonts w:ascii="Times New Roman" w:hAnsi="Times New Roman"/>
        </w:rPr>
        <w:t xml:space="preserve"> druhé smluvní straně doručena.</w:t>
      </w:r>
    </w:p>
    <w:p w:rsidR="002E449F" w:rsidRPr="00FA5CDE" w:rsidRDefault="002E449F" w:rsidP="002E449F">
      <w:pPr>
        <w:pStyle w:val="TSCZlnek"/>
        <w:rPr>
          <w:rFonts w:ascii="Times New Roman" w:hAnsi="Times New Roman"/>
          <w:sz w:val="24"/>
        </w:rPr>
      </w:pPr>
      <w:r w:rsidRPr="00FA5CDE">
        <w:rPr>
          <w:rFonts w:ascii="Times New Roman" w:hAnsi="Times New Roman"/>
          <w:sz w:val="24"/>
        </w:rPr>
        <w:br/>
        <w:t>Závěrečná ustanovení</w:t>
      </w:r>
    </w:p>
    <w:p w:rsidR="002E449F" w:rsidRPr="00FA5CDE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 xml:space="preserve">Veškeré změny a doplňky této Smlouvy lze pořizovat pouze formou oboustranně dohodnutých dodatků učiněných v písemné formě a podepsaných osobami oprávněnými jednat jménem smluvních stran. </w:t>
      </w:r>
    </w:p>
    <w:p w:rsidR="002E449F" w:rsidRDefault="002E449F" w:rsidP="002E449F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Strany se dohodly, že budou navzájem zachovávat mlčenlivost o všech skutečnostech, o kterých se při plnění této Smlouvy přímo nebo nepřímo dozvědí a které lze považovat ve smyslu ustanovení obchodního zákoníku za obchodní tajemství, či které jedna ze stran takto označí. Obsah této Smlouvy je vnitřní záležitostí smluvních stran a žádná ze stran nemá právo bez souhlasu strany druhé o tomto obsahu informovat třetí osoby.</w:t>
      </w:r>
    </w:p>
    <w:p w:rsidR="006E6D76" w:rsidRPr="00FA5CDE" w:rsidRDefault="006E6D76" w:rsidP="006E6D76">
      <w:pPr>
        <w:pStyle w:val="TSCZOdstavec"/>
        <w:rPr>
          <w:rFonts w:ascii="Times New Roman" w:hAnsi="Times New Roman"/>
        </w:rPr>
      </w:pPr>
      <w:r w:rsidRPr="00FA5CDE">
        <w:rPr>
          <w:rFonts w:ascii="Times New Roman" w:hAnsi="Times New Roman"/>
        </w:rPr>
        <w:t>Smluvní strany po přečtení této Smlouvy prohlašují, že Smlouva byla sepsána na základě pravdivých informací a souhlasných prohlášení obou smluvních stran, dle jejich pravé a svobodné vůle, vážně, jasně, srozumitelně, nikoli v tísni a nikoli za podmínek zjevně nevýhodných pro kteroukoli ze smluvních stran, což stvrzují podpisy osob, jež jsou za smluvní strany oprávněny podpisovat a jejichž právo učinit tento právní úkon nebylo nikým omezeno.</w:t>
      </w:r>
    </w:p>
    <w:p w:rsidR="002E449F" w:rsidRPr="006E6D76" w:rsidRDefault="002E449F" w:rsidP="002E449F">
      <w:pPr>
        <w:pStyle w:val="TSCZOdstavec"/>
        <w:rPr>
          <w:rFonts w:ascii="Times New Roman" w:hAnsi="Times New Roman"/>
        </w:rPr>
      </w:pPr>
      <w:bookmarkStart w:id="10" w:name="_Ref276153168"/>
      <w:r w:rsidRPr="006E6D76">
        <w:rPr>
          <w:rFonts w:ascii="Times New Roman" w:hAnsi="Times New Roman"/>
        </w:rPr>
        <w:t>Nedílnou součástí této Smlouvy je příloha:</w:t>
      </w:r>
      <w:bookmarkEnd w:id="10"/>
      <w:r w:rsidRPr="006E6D76">
        <w:rPr>
          <w:rFonts w:ascii="Times New Roman" w:hAnsi="Times New Roman"/>
        </w:rPr>
        <w:t xml:space="preserve"> </w:t>
      </w:r>
    </w:p>
    <w:p w:rsidR="002E449F" w:rsidRPr="006E6D76" w:rsidRDefault="002E449F" w:rsidP="002E449F">
      <w:pPr>
        <w:pStyle w:val="TSCZOdstavec"/>
        <w:numPr>
          <w:ilvl w:val="0"/>
          <w:numId w:val="0"/>
        </w:numPr>
        <w:ind w:left="1474"/>
        <w:rPr>
          <w:rFonts w:ascii="Times New Roman" w:hAnsi="Times New Roman"/>
        </w:rPr>
      </w:pPr>
      <w:r w:rsidRPr="006E6D76">
        <w:rPr>
          <w:rFonts w:ascii="Times New Roman" w:hAnsi="Times New Roman"/>
        </w:rPr>
        <w:t xml:space="preserve">Příloha č. 1 – </w:t>
      </w:r>
      <w:r w:rsidR="00E825E1">
        <w:rPr>
          <w:rFonts w:ascii="Times New Roman" w:hAnsi="Times New Roman"/>
        </w:rPr>
        <w:t>Položkový ceník/jednotkové ceny</w:t>
      </w:r>
    </w:p>
    <w:p w:rsidR="002E449F" w:rsidRPr="00647FF9" w:rsidRDefault="002E449F" w:rsidP="007F106D">
      <w:pPr>
        <w:pStyle w:val="TSCZOdstavec"/>
        <w:numPr>
          <w:ilvl w:val="0"/>
          <w:numId w:val="0"/>
        </w:numPr>
        <w:ind w:left="1474"/>
        <w:rPr>
          <w:rFonts w:ascii="Times New Roman" w:hAnsi="Times New Roman"/>
        </w:rPr>
      </w:pPr>
      <w:r w:rsidRPr="006E6D76">
        <w:rPr>
          <w:rFonts w:ascii="Times New Roman" w:hAnsi="Times New Roman"/>
        </w:rPr>
        <w:t xml:space="preserve">Příloha č. </w:t>
      </w:r>
      <w:r w:rsidR="003817BE">
        <w:rPr>
          <w:rFonts w:ascii="Times New Roman" w:hAnsi="Times New Roman"/>
        </w:rPr>
        <w:t>2</w:t>
      </w:r>
      <w:r w:rsidRPr="006E6D76">
        <w:rPr>
          <w:rFonts w:ascii="Times New Roman" w:hAnsi="Times New Roman"/>
        </w:rPr>
        <w:t xml:space="preserve"> – </w:t>
      </w:r>
      <w:r w:rsidR="006E6D76" w:rsidRPr="006E6D76">
        <w:rPr>
          <w:rFonts w:ascii="Times New Roman" w:hAnsi="Times New Roman"/>
        </w:rPr>
        <w:t>SLA</w:t>
      </w:r>
      <w:r w:rsidR="00CA4FC8">
        <w:rPr>
          <w:rFonts w:ascii="Times New Roman" w:hAnsi="Times New Roman"/>
        </w:rPr>
        <w:t xml:space="preserve"> (Service Level Agreement – Garantovaná úroveň služeb)</w:t>
      </w:r>
    </w:p>
    <w:tbl>
      <w:tblPr>
        <w:tblW w:w="0" w:type="auto"/>
        <w:jc w:val="center"/>
        <w:tblLook w:val="00A0"/>
      </w:tblPr>
      <w:tblGrid>
        <w:gridCol w:w="4606"/>
        <w:gridCol w:w="4606"/>
      </w:tblGrid>
      <w:tr w:rsidR="002E449F" w:rsidRPr="00647FF9" w:rsidTr="002E449F">
        <w:trPr>
          <w:jc w:val="center"/>
        </w:trPr>
        <w:tc>
          <w:tcPr>
            <w:tcW w:w="4606" w:type="dxa"/>
          </w:tcPr>
          <w:p w:rsidR="001827A6" w:rsidRDefault="001827A6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sz w:val="24"/>
                <w:szCs w:val="24"/>
              </w:rPr>
              <w:t>Objednatel:</w:t>
            </w: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sz w:val="24"/>
                <w:szCs w:val="24"/>
              </w:rPr>
              <w:t>V Praze dne _______________</w:t>
            </w: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2E449F" w:rsidP="002E44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</w:t>
            </w: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Česká agentura na podporu obchodu</w:t>
            </w:r>
          </w:p>
          <w:p w:rsidR="002E449F" w:rsidRPr="00647FF9" w:rsidRDefault="005A423E" w:rsidP="002E449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Zdeněk Vališ</w:t>
            </w:r>
            <w:r w:rsidR="002E449F" w:rsidRPr="00647FF9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A33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49F" w:rsidRPr="00647FF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33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49F" w:rsidRPr="00647FF9" w:rsidRDefault="005A423E" w:rsidP="002E449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pověřený řízením</w:t>
            </w:r>
          </w:p>
        </w:tc>
        <w:tc>
          <w:tcPr>
            <w:tcW w:w="4606" w:type="dxa"/>
          </w:tcPr>
          <w:p w:rsidR="001827A6" w:rsidRDefault="001827A6" w:rsidP="002E44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EA2903" w:rsidP="002E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Poskytovatel</w:t>
            </w:r>
            <w:r w:rsidR="002E449F" w:rsidRPr="00647FF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tabs>
                <w:tab w:val="left" w:pos="6096"/>
              </w:tabs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sz w:val="24"/>
                <w:szCs w:val="24"/>
              </w:rPr>
              <w:t>V Praze dne _______________</w:t>
            </w:r>
          </w:p>
          <w:p w:rsidR="001827A6" w:rsidRDefault="001827A6" w:rsidP="002E44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2E449F" w:rsidP="002E44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FF9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.................................................................</w:t>
            </w:r>
          </w:p>
          <w:p w:rsidR="002E449F" w:rsidRPr="00647FF9" w:rsidRDefault="002E449F" w:rsidP="002E449F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49F" w:rsidRPr="00647FF9" w:rsidRDefault="002E449F" w:rsidP="002E44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49F" w:rsidRPr="00647FF9" w:rsidRDefault="002E449F" w:rsidP="002E449F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1" w:name="_GoBack"/>
        <w:bookmarkEnd w:id="11"/>
      </w:tr>
    </w:tbl>
    <w:p w:rsidR="002E449F" w:rsidRPr="005335BB" w:rsidRDefault="002E449F" w:rsidP="002E449F"/>
    <w:bookmarkEnd w:id="0"/>
    <w:p w:rsidR="002C61A5" w:rsidRDefault="002C61A5" w:rsidP="002C61A5">
      <w:pPr>
        <w:jc w:val="right"/>
        <w:rPr>
          <w:rFonts w:ascii="Arial" w:hAnsi="Arial"/>
          <w:b/>
          <w:sz w:val="22"/>
          <w:szCs w:val="22"/>
        </w:rPr>
      </w:pPr>
    </w:p>
    <w:p w:rsidR="002C61A5" w:rsidRDefault="002C61A5" w:rsidP="002C61A5">
      <w:pPr>
        <w:jc w:val="right"/>
        <w:rPr>
          <w:rFonts w:ascii="Arial" w:hAnsi="Arial"/>
          <w:b/>
          <w:sz w:val="22"/>
          <w:szCs w:val="22"/>
        </w:rPr>
      </w:pPr>
    </w:p>
    <w:p w:rsidR="00FD456C" w:rsidRDefault="00046673" w:rsidP="00E825E1">
      <w:pPr>
        <w:pStyle w:val="TSCZOdstavec"/>
        <w:numPr>
          <w:ilvl w:val="0"/>
          <w:numId w:val="0"/>
        </w:numPr>
        <w:ind w:left="7080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037347" w:rsidRPr="001013AB" w:rsidRDefault="00037347" w:rsidP="00037347">
      <w:pPr>
        <w:pStyle w:val="NazevdokumentuII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1013A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Příloha č. </w:t>
      </w:r>
      <w:r w:rsidR="00957702">
        <w:rPr>
          <w:rFonts w:ascii="Times New Roman" w:hAnsi="Times New Roman" w:cs="Times New Roman"/>
          <w:color w:val="auto"/>
          <w:sz w:val="24"/>
          <w:szCs w:val="24"/>
        </w:rPr>
        <w:t>1</w:t>
      </w:r>
    </w:p>
    <w:p w:rsidR="00037347" w:rsidRDefault="00037347" w:rsidP="00593DB4">
      <w:pPr>
        <w:pStyle w:val="Zpat"/>
        <w:rPr>
          <w:rFonts w:ascii="Times New Roman" w:hAnsi="Times New Roman"/>
          <w:b/>
        </w:rPr>
      </w:pPr>
    </w:p>
    <w:p w:rsidR="00593DB4" w:rsidRDefault="00593DB4" w:rsidP="00593DB4">
      <w:pPr>
        <w:pStyle w:val="Zpa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Položkový ceník: j</w:t>
      </w:r>
      <w:r w:rsidRPr="00187EB9">
        <w:rPr>
          <w:rFonts w:ascii="Times New Roman" w:hAnsi="Times New Roman"/>
          <w:b/>
        </w:rPr>
        <w:t>ednotkové ceny za dílčí služby</w:t>
      </w:r>
      <w:r>
        <w:rPr>
          <w:rFonts w:ascii="Times New Roman" w:hAnsi="Times New Roman"/>
          <w:b/>
        </w:rPr>
        <w:t xml:space="preserve"> rozlišené </w:t>
      </w:r>
      <w:r w:rsidRPr="00187EB9">
        <w:rPr>
          <w:rFonts w:ascii="Times New Roman" w:hAnsi="Times New Roman"/>
          <w:b/>
        </w:rPr>
        <w:t>podle druhu plnění</w:t>
      </w:r>
      <w:r>
        <w:rPr>
          <w:rFonts w:ascii="Times New Roman" w:hAnsi="Times New Roman"/>
          <w:b/>
        </w:rPr>
        <w:t xml:space="preserve"> </w:t>
      </w:r>
    </w:p>
    <w:p w:rsidR="00593DB4" w:rsidRDefault="00593DB4" w:rsidP="00593DB4">
      <w:pPr>
        <w:pStyle w:val="Zpat"/>
        <w:rPr>
          <w:rFonts w:ascii="Times New Roman" w:hAnsi="Times New Roman"/>
          <w:b/>
        </w:rPr>
      </w:pPr>
    </w:p>
    <w:p w:rsidR="00593DB4" w:rsidRDefault="00593DB4" w:rsidP="00593DB4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  <w:r w:rsidRPr="00277FC8">
        <w:rPr>
          <w:rFonts w:ascii="Times New Roman" w:hAnsi="Times New Roman" w:cs="Times New Roman"/>
          <w:b/>
          <w:i/>
          <w:sz w:val="20"/>
          <w:szCs w:val="20"/>
        </w:rPr>
        <w:t>Tabulka jednotkových cen za normostrany a hodinové práce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ze strany Poskytovatele</w:t>
      </w:r>
    </w:p>
    <w:p w:rsidR="00593DB4" w:rsidRDefault="00593DB4" w:rsidP="00593DB4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8972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6302"/>
        <w:gridCol w:w="2670"/>
      </w:tblGrid>
      <w:tr w:rsidR="00593DB4" w:rsidRPr="004D29DD" w:rsidTr="00593DB4">
        <w:trPr>
          <w:trHeight w:val="376"/>
        </w:trPr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Jednotka/druh činnosti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Cena </w:t>
            </w:r>
            <w:r w:rsid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v Kč </w:t>
            </w:r>
            <w:r w:rsidRPr="004D29D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bez DPH</w:t>
            </w: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normostrana cizojazyčně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normostrana cizojazyčně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Odborný text - normostrana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redaktorských prací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037347">
        <w:trPr>
          <w:trHeight w:val="399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odborné práce (aktualizace, konzultace, apod)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audio/video prací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Tvorba formulářů - hodinová sazba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STI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(Souhrnné teritoriální informace)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Exportní příležitosti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Aktuality z teritorií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Hodinová sazba - kontaktní centrum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  <w:tr w:rsidR="00593DB4" w:rsidRPr="004D29DD" w:rsidTr="00593DB4">
        <w:trPr>
          <w:trHeight w:val="301"/>
        </w:trPr>
        <w:tc>
          <w:tcPr>
            <w:tcW w:w="6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DB4" w:rsidRPr="004D29DD" w:rsidRDefault="00593DB4" w:rsidP="00593DB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Hodinov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sazb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4D29D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- rozvoj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593DB4" w:rsidRPr="004D29DD" w:rsidRDefault="00593DB4" w:rsidP="00593DB4">
            <w:pPr>
              <w:jc w:val="right"/>
              <w:rPr>
                <w:rFonts w:ascii="Times New Roman" w:eastAsia="Times New Roman" w:hAnsi="Times New Roman" w:cs="Times New Roman"/>
                <w:color w:val="006100"/>
                <w:sz w:val="20"/>
                <w:szCs w:val="20"/>
              </w:rPr>
            </w:pPr>
          </w:p>
        </w:tc>
      </w:tr>
    </w:tbl>
    <w:p w:rsidR="007F106D" w:rsidRDefault="007F106D">
      <w:pPr>
        <w:pStyle w:val="Zpat"/>
      </w:pPr>
    </w:p>
    <w:p w:rsidR="00444035" w:rsidRPr="00444035" w:rsidRDefault="00444035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  <w:r w:rsidRPr="00444035">
        <w:rPr>
          <w:rFonts w:ascii="Times New Roman" w:hAnsi="Times New Roman" w:cs="Times New Roman"/>
          <w:b/>
          <w:i/>
          <w:sz w:val="20"/>
          <w:szCs w:val="20"/>
        </w:rPr>
        <w:t>Tabulka koeficientů pracnosti</w:t>
      </w:r>
    </w:p>
    <w:p w:rsidR="00FD456C" w:rsidRDefault="00FD456C" w:rsidP="002C61A5">
      <w:pPr>
        <w:jc w:val="right"/>
        <w:rPr>
          <w:rFonts w:ascii="Arial" w:hAnsi="Arial"/>
          <w:b/>
          <w:sz w:val="22"/>
          <w:szCs w:val="22"/>
        </w:rPr>
      </w:pPr>
    </w:p>
    <w:tbl>
      <w:tblPr>
        <w:tblW w:w="96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068"/>
        <w:gridCol w:w="1728"/>
        <w:gridCol w:w="1257"/>
        <w:gridCol w:w="1413"/>
        <w:gridCol w:w="1174"/>
      </w:tblGrid>
      <w:tr w:rsidR="00444035" w:rsidRPr="00444035" w:rsidTr="00444035">
        <w:trPr>
          <w:trHeight w:val="60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Jednotka/druh činnosti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Cena v Kč bez DPH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koeficient</w:t>
            </w: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br/>
              <w:t>pracnosti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Předpokládaný měsíční počet hodin, normostran po přepočtu koeficientem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normostrany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Odborné texty - normostrany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Aktivní normostrany cizojazyčně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Pasivní normostrany cizojazyčně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  <w:tr w:rsidR="00444035" w:rsidRPr="00444035" w:rsidTr="00444035">
        <w:trPr>
          <w:trHeight w:val="57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Anotace, description, upoutávky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6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Běžná kontrola obsahu, evidence, přípravy podkladů, aktualizace.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Kontaktní centrum - telefonické hod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45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Odborné texty: Aktualizace + konzultace - odborné texty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Audio/video zpracování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Tvorba formulářů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Souhrnné teritoriální informace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ks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Exportní příležitosti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Aktuality z teritorií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  <w:tr w:rsidR="00444035" w:rsidRPr="00444035" w:rsidTr="00444035">
        <w:trPr>
          <w:trHeight w:val="300"/>
        </w:trPr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Služby poskytované v rámci rozvoje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4035" w:rsidRPr="00444035" w:rsidRDefault="00444035" w:rsidP="004440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4035" w:rsidRPr="00444035" w:rsidRDefault="00444035" w:rsidP="0044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4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hod</w:t>
            </w:r>
          </w:p>
        </w:tc>
      </w:tr>
    </w:tbl>
    <w:p w:rsidR="00FD456C" w:rsidRDefault="00FD456C" w:rsidP="002C61A5">
      <w:pPr>
        <w:jc w:val="right"/>
        <w:rPr>
          <w:rFonts w:ascii="Arial" w:hAnsi="Arial"/>
          <w:b/>
          <w:sz w:val="22"/>
          <w:szCs w:val="22"/>
        </w:rPr>
      </w:pPr>
    </w:p>
    <w:p w:rsidR="00777C9B" w:rsidRPr="001013AB" w:rsidRDefault="00777C9B" w:rsidP="00777C9B">
      <w:pPr>
        <w:pStyle w:val="NazevdokumentuII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1013A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Příloha č. </w:t>
      </w:r>
      <w:r w:rsidR="00C21263">
        <w:rPr>
          <w:rFonts w:ascii="Times New Roman" w:hAnsi="Times New Roman" w:cs="Times New Roman"/>
          <w:color w:val="auto"/>
          <w:sz w:val="24"/>
          <w:szCs w:val="24"/>
        </w:rPr>
        <w:t>2</w:t>
      </w:r>
    </w:p>
    <w:p w:rsidR="00777C9B" w:rsidRPr="0028621D" w:rsidRDefault="00777C9B" w:rsidP="00CA4FC8">
      <w:pPr>
        <w:pStyle w:val="NazevdokumentuII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28621D">
        <w:rPr>
          <w:rFonts w:ascii="Times New Roman" w:hAnsi="Times New Roman" w:cs="Times New Roman"/>
          <w:color w:val="auto"/>
          <w:sz w:val="24"/>
          <w:szCs w:val="24"/>
        </w:rPr>
        <w:t xml:space="preserve">SLA </w:t>
      </w:r>
      <w:r w:rsidR="00CA4FC8" w:rsidRPr="0028621D"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="003120BB" w:rsidRPr="0028621D">
        <w:rPr>
          <w:rFonts w:ascii="Times New Roman" w:hAnsi="Times New Roman" w:cs="Times New Roman"/>
          <w:color w:val="auto"/>
          <w:sz w:val="24"/>
          <w:szCs w:val="24"/>
        </w:rPr>
        <w:t>Service Level Agreement</w:t>
      </w:r>
      <w:r w:rsidRPr="0028621D">
        <w:rPr>
          <w:rFonts w:ascii="Times New Roman" w:hAnsi="Times New Roman" w:cs="Times New Roman"/>
          <w:color w:val="auto"/>
          <w:sz w:val="24"/>
          <w:szCs w:val="24"/>
        </w:rPr>
        <w:br/>
        <w:t>(garantovaná úroveň služeb)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Nadpis1"/>
        <w:keepNext w:val="0"/>
        <w:keepLines w:val="0"/>
        <w:numPr>
          <w:ilvl w:val="0"/>
          <w:numId w:val="41"/>
        </w:numPr>
        <w:shd w:val="clear" w:color="auto" w:fill="FFFFFF"/>
        <w:tabs>
          <w:tab w:val="left" w:pos="567"/>
        </w:tabs>
        <w:spacing w:before="60" w:after="240"/>
        <w:rPr>
          <w:rFonts w:ascii="Times New Roman" w:hAnsi="Times New Roman" w:cs="Times New Roman"/>
          <w:color w:val="auto"/>
          <w:sz w:val="32"/>
          <w:szCs w:val="32"/>
        </w:rPr>
      </w:pPr>
      <w:r w:rsidRPr="0028621D">
        <w:rPr>
          <w:rFonts w:ascii="Times New Roman" w:hAnsi="Times New Roman" w:cs="Times New Roman"/>
          <w:color w:val="auto"/>
          <w:sz w:val="32"/>
          <w:szCs w:val="32"/>
        </w:rPr>
        <w:t>Požadavky na parametry SLA</w:t>
      </w:r>
    </w:p>
    <w:p w:rsidR="002B22F6" w:rsidRPr="0028621D" w:rsidRDefault="002B22F6" w:rsidP="002B22F6">
      <w:pPr>
        <w:pStyle w:val="Nadpis2"/>
        <w:keepNext/>
        <w:numPr>
          <w:ilvl w:val="1"/>
          <w:numId w:val="44"/>
        </w:numPr>
        <w:tabs>
          <w:tab w:val="left" w:pos="540"/>
        </w:tabs>
        <w:spacing w:before="360" w:after="0" w:line="240" w:lineRule="auto"/>
        <w:jc w:val="left"/>
      </w:pPr>
      <w:r w:rsidRPr="0028621D">
        <w:t>Základní údaje</w:t>
      </w:r>
    </w:p>
    <w:p w:rsidR="002B22F6" w:rsidRPr="0028621D" w:rsidRDefault="002B22F6" w:rsidP="002B22F6">
      <w:pPr>
        <w:pStyle w:val="NormalniodsazenyTucny"/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OdrazkaIbod"/>
        <w:numPr>
          <w:ilvl w:val="0"/>
          <w:numId w:val="38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SLA (Service Level Agreement – garantovaná úroveň poskytovaných služeb) dodavatelem</w:t>
      </w:r>
    </w:p>
    <w:p w:rsidR="002B22F6" w:rsidRPr="0028621D" w:rsidRDefault="002B22F6" w:rsidP="002B22F6">
      <w:pPr>
        <w:pStyle w:val="OdrazkaIbod"/>
        <w:numPr>
          <w:ilvl w:val="0"/>
          <w:numId w:val="38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Uchazeč zpracuje jednotlivé oblasti SLA podle požadované struktury uvedené níže a s využitím povinných minimálních úrovní u některých vyznačených položek – uchazeč může navrhnout ve svém SLA výhodnější hodnoty/parametry.</w:t>
      </w:r>
    </w:p>
    <w:p w:rsidR="002B22F6" w:rsidRPr="0028621D" w:rsidRDefault="002B22F6" w:rsidP="002B22F6">
      <w:pPr>
        <w:pStyle w:val="OdrazkaIbod"/>
        <w:numPr>
          <w:ilvl w:val="0"/>
          <w:numId w:val="38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Předmětem SLA budou následující oblasti služeb: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zpracování textového obsahu v režimu aktivní články a pasivní články (včetně plnění databází, kalendáře akcí, katologu odkazů, zvláštních projektů typu Souhrnné teritoriální informace, Životní situace, zpracování odborného/specializovaného obsahu, cizojazyčné mutace)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služby kontaktního centra/odpovědi na dotazy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zpracování elektronických formulářů</w:t>
      </w:r>
    </w:p>
    <w:p w:rsidR="002B22F6" w:rsidRPr="0028621D" w:rsidRDefault="002B22F6" w:rsidP="002B22F6">
      <w:pPr>
        <w:pStyle w:val="TSCZOdstavec"/>
        <w:numPr>
          <w:ilvl w:val="1"/>
          <w:numId w:val="39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8621D">
        <w:rPr>
          <w:rFonts w:ascii="Times New Roman" w:hAnsi="Times New Roman"/>
          <w:sz w:val="20"/>
          <w:szCs w:val="20"/>
        </w:rPr>
        <w:t>zpracovávání animovaných e-learningových návodů pro uživatele portálu a krátkých reportáží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zpracování měsíčních návrhů oblastí ke zpracování</w:t>
      </w:r>
    </w:p>
    <w:p w:rsidR="002B22F6" w:rsidRPr="0028621D" w:rsidRDefault="002B22F6" w:rsidP="002B22F6">
      <w:pPr>
        <w:pStyle w:val="OdrazkaIbod"/>
        <w:numPr>
          <w:ilvl w:val="1"/>
          <w:numId w:val="39"/>
        </w:numPr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součinnost požadovaná od Zadavatele či třetích stran,</w:t>
      </w:r>
    </w:p>
    <w:p w:rsidR="002B22F6" w:rsidRPr="0028621D" w:rsidRDefault="002B22F6" w:rsidP="002B22F6">
      <w:pPr>
        <w:pStyle w:val="OdrazkaIbod"/>
        <w:numPr>
          <w:ilvl w:val="0"/>
          <w:numId w:val="0"/>
        </w:numPr>
        <w:ind w:left="1493" w:hanging="360"/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Nadpis2"/>
        <w:keepNext/>
        <w:numPr>
          <w:ilvl w:val="1"/>
          <w:numId w:val="44"/>
        </w:numPr>
        <w:tabs>
          <w:tab w:val="left" w:pos="540"/>
        </w:tabs>
        <w:spacing w:before="360" w:after="0" w:line="240" w:lineRule="auto"/>
        <w:jc w:val="left"/>
      </w:pPr>
      <w:bookmarkStart w:id="12" w:name="_Ref220818651"/>
      <w:r w:rsidRPr="0028621D">
        <w:t>Požadované parametry SLA</w:t>
      </w:r>
      <w:bookmarkEnd w:id="12"/>
    </w:p>
    <w:p w:rsidR="002B22F6" w:rsidRPr="0028621D" w:rsidRDefault="002B22F6" w:rsidP="002B22F6">
      <w:pPr>
        <w:pStyle w:val="OdrazkaIbod"/>
        <w:numPr>
          <w:ilvl w:val="0"/>
          <w:numId w:val="0"/>
        </w:num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pStyle w:val="OdrazkaIbod"/>
        <w:numPr>
          <w:ilvl w:val="0"/>
          <w:numId w:val="0"/>
        </w:numPr>
        <w:ind w:left="576"/>
        <w:rPr>
          <w:rFonts w:ascii="Times New Roman" w:hAnsi="Times New Roman" w:cs="Times New Roman"/>
        </w:rPr>
      </w:pPr>
      <w:r w:rsidRPr="0028621D">
        <w:rPr>
          <w:rFonts w:ascii="Times New Roman" w:hAnsi="Times New Roman" w:cs="Times New Roman"/>
        </w:rPr>
        <w:t>Zadavatel vyžaduje následující parametry SLA: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tbl>
      <w:tblPr>
        <w:tblStyle w:val="Mkatabulky"/>
        <w:tblW w:w="9180" w:type="dxa"/>
        <w:tblLayout w:type="fixed"/>
        <w:tblLook w:val="04A0"/>
      </w:tblPr>
      <w:tblGrid>
        <w:gridCol w:w="3227"/>
        <w:gridCol w:w="5953"/>
      </w:tblGrid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Provozní (pracovní) doba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Pracovní dny 8:30 – 18:00</w:t>
            </w: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Reakční doba (reakce na požadavek Zadavatele typu „Zaznamenali jsme a zpracujeme“).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V pracovní dobu</w:t>
            </w:r>
          </w:p>
          <w:p w:rsidR="002B22F6" w:rsidRPr="0028621D" w:rsidRDefault="002B22F6" w:rsidP="002B22F6">
            <w:pPr>
              <w:pStyle w:val="OdrazkaInormal"/>
              <w:numPr>
                <w:ilvl w:val="0"/>
                <w:numId w:val="7"/>
              </w:numPr>
              <w:tabs>
                <w:tab w:val="clear" w:pos="1996"/>
              </w:tabs>
              <w:ind w:left="317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max. 1 hod v pracovní dobu. Potvrzeno emailem.</w:t>
            </w: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Mimo pracovní dobu</w:t>
            </w: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Je-li požadavek zaslán mimo pracovní dobu, je reakce očekávána během první hodiny následujícího pracovního dne.</w:t>
            </w:r>
          </w:p>
          <w:p w:rsidR="002B22F6" w:rsidRPr="0028621D" w:rsidRDefault="002B22F6" w:rsidP="001827A6">
            <w:pPr>
              <w:pStyle w:val="OdrazkaI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Doba realizace (od potvrzení požadavku)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Zpracování textu – aktivní 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cr/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96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do120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Aktualizace textu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48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Zpracování textu – pasivní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3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Aktualizace textu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Zpracování textu – odborný obsah 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168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240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Aktualizace textu 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Zpracování textu – cizojazyčné mutace 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2 – 5 NS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168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6 a více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240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Aktualizace textu 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120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Kontaktní centrum/odpovědi na dotazy uživatelů (dotazy uživatelů jsou přijímány skrze telefon, web formuář a informační systém, email)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Provozní doba - dostupnost pro telefonické odpovědi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Od 9:00 do 17:00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Písemně zpracovávané odpovědi dle kategorie dotazů</w:t>
            </w: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Dotaz A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72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Dotaz B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48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Dotaz C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24 hod. (pracovní dny)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Zpracování elektronických formulářů</w:t>
            </w:r>
          </w:p>
          <w:p w:rsidR="002B22F6" w:rsidRPr="0028621D" w:rsidRDefault="002B22F6" w:rsidP="001827A6">
            <w:pPr>
              <w:pStyle w:val="OdrazkaI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Provozní (pracovní doba) - dostupnost pro poskytování služby stejná jako u textového obsahu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8:30 – 18:00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Reakční doby</w:t>
            </w: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požadavek (zaznamenali jsme)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3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nabídku řešení/zpracování odhadu pracnosti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 3 pracovních dnů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poskytnutí služby - realizace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5 pracovních dnů (při pracnosti do 8 hod)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10 pracovních dnů (při pracnosti do 24 hod)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Zpracovávání animovaných e-learningových návodů pro uživatele portálu a krátkých reportáží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Provozní (pracovní doba) - dostupnost pro poskytování služby stejná jako u textového obsahu</w:t>
            </w: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Po-Pá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dny 8:30 – 18:00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2F6" w:rsidRPr="0028621D" w:rsidRDefault="002B22F6" w:rsidP="001827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b/>
                <w:sz w:val="20"/>
                <w:szCs w:val="20"/>
              </w:rPr>
              <w:t>Reakční doby</w:t>
            </w:r>
          </w:p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2861"/>
              <w:gridCol w:w="2861"/>
            </w:tblGrid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požadavek (zaznamenali jsme)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6 hod. (pracovní dny)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nabídku řešení/zpracování odhadu pracnosti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 5 pracovních dnů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 poskytnutí služby - realizace</w:t>
                  </w: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6 pracovních dnů (při pracnosti do 8 hod)</w:t>
                  </w:r>
                </w:p>
              </w:tc>
            </w:tr>
            <w:tr w:rsidR="002B22F6" w:rsidRPr="0028621D" w:rsidTr="001827A6"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61" w:type="dxa"/>
                </w:tcPr>
                <w:p w:rsidR="002B22F6" w:rsidRPr="0028621D" w:rsidRDefault="002B22F6" w:rsidP="001827A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8621D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 14 pracovních dnů (při pracnosti do 24 hod)</w:t>
                  </w:r>
                </w:p>
              </w:tc>
            </w:tr>
          </w:tbl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Návrh objednávky (redakční plán) na následující měsíc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Nejpozději 3 pracovní dny před koncem měsíce (pro následující měsíc)</w:t>
            </w:r>
          </w:p>
        </w:tc>
      </w:tr>
      <w:tr w:rsidR="002B22F6" w:rsidRPr="0028621D" w:rsidTr="001827A6">
        <w:tc>
          <w:tcPr>
            <w:tcW w:w="3227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Výkaz práce redakce za uplynulý měsíc. (obdobná struktura viz Příloha č. 5 ZD)</w:t>
            </w:r>
          </w:p>
        </w:tc>
        <w:tc>
          <w:tcPr>
            <w:tcW w:w="5953" w:type="dxa"/>
          </w:tcPr>
          <w:p w:rsidR="002B22F6" w:rsidRPr="0028621D" w:rsidRDefault="002B22F6" w:rsidP="00182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621D">
              <w:rPr>
                <w:rFonts w:ascii="Times New Roman" w:hAnsi="Times New Roman" w:cs="Times New Roman"/>
                <w:sz w:val="20"/>
                <w:szCs w:val="20"/>
              </w:rPr>
              <w:t>Nejpozději 5. pracovní den v následujícím měsíci</w:t>
            </w:r>
          </w:p>
        </w:tc>
      </w:tr>
    </w:tbl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spacing w:after="200" w:line="276" w:lineRule="auto"/>
        <w:rPr>
          <w:rFonts w:ascii="Times New Roman" w:eastAsia="Arial" w:hAnsi="Times New Roman" w:cs="Times New Roman"/>
          <w:b/>
          <w:kern w:val="1"/>
          <w:szCs w:val="21"/>
        </w:rPr>
      </w:pPr>
    </w:p>
    <w:p w:rsidR="002B22F6" w:rsidRPr="0028621D" w:rsidRDefault="002B22F6" w:rsidP="002B22F6">
      <w:pPr>
        <w:pStyle w:val="Zkladntext"/>
        <w:rPr>
          <w:rFonts w:ascii="Times New Roman" w:hAnsi="Times New Roman"/>
          <w:b/>
          <w:sz w:val="21"/>
          <w:szCs w:val="21"/>
        </w:rPr>
      </w:pPr>
      <w:r w:rsidRPr="0028621D">
        <w:rPr>
          <w:rFonts w:ascii="Times New Roman" w:hAnsi="Times New Roman"/>
          <w:b/>
          <w:sz w:val="21"/>
          <w:szCs w:val="21"/>
        </w:rPr>
        <w:lastRenderedPageBreak/>
        <w:t>Sankce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2B22F6" w:rsidRPr="0028621D" w:rsidTr="001827A6">
        <w:tc>
          <w:tcPr>
            <w:tcW w:w="3070" w:type="dxa"/>
            <w:vMerge w:val="restart"/>
          </w:tcPr>
          <w:p w:rsidR="002B22F6" w:rsidRPr="00B44503" w:rsidRDefault="005E7D70" w:rsidP="005E7D70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Součet nedodržených lhůt realizace jednotlivých redakčních služeb specifikovaných v tabulce parametrů SLA (odst. 1.2 této Přílohy) za jeden kalendářní měsíc (počítáno nad rámec sjednaných limitů, tj. od okamžiku, kdy je překročena smluvená lhůta pro realizaci)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0 – 5 hod (nad uvedené parametry SLA)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Bez sankce.</w:t>
            </w:r>
          </w:p>
        </w:tc>
      </w:tr>
      <w:tr w:rsidR="002B22F6" w:rsidRPr="0028621D" w:rsidTr="001827A6">
        <w:tc>
          <w:tcPr>
            <w:tcW w:w="3070" w:type="dxa"/>
            <w:vMerge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5 a"/>
              </w:smartTagPr>
              <w:r w:rsidRPr="00B44503">
                <w:rPr>
                  <w:rFonts w:ascii="Times New Roman" w:hAnsi="Times New Roman"/>
                  <w:sz w:val="21"/>
                  <w:szCs w:val="21"/>
                </w:rPr>
                <w:t>5 a</w:t>
              </w:r>
            </w:smartTag>
            <w:r w:rsidRPr="00B44503">
              <w:rPr>
                <w:rFonts w:ascii="Times New Roman" w:hAnsi="Times New Roman"/>
                <w:sz w:val="21"/>
                <w:szCs w:val="21"/>
              </w:rPr>
              <w:t xml:space="preserve"> více hod (nad uvedené parametry SLA).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 xml:space="preserve">Sankce 10% z dané měsíční fakturace, ve které k chybám došlo. A zároveň do max. částky  100 000 Kč. </w:t>
            </w:r>
          </w:p>
        </w:tc>
      </w:tr>
      <w:tr w:rsidR="002B22F6" w:rsidRPr="0028621D" w:rsidTr="001827A6">
        <w:tc>
          <w:tcPr>
            <w:tcW w:w="3070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Nesprávné/chybné informace uvedené redakcí ve zpracovaném materiálu (za článek, anotaci, odborný text aj.)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Každý jeden text dodaný a vytvořený Poskytovatelem a zveřejněný na Portálu, který nebyl převzat od třetích stran, v němž budou uvedeny zásadní nesprávné či zavádějící informace faktického charakteru</w:t>
            </w:r>
          </w:p>
        </w:tc>
        <w:tc>
          <w:tcPr>
            <w:tcW w:w="3071" w:type="dxa"/>
          </w:tcPr>
          <w:p w:rsidR="002B22F6" w:rsidRPr="00B44503" w:rsidRDefault="002B22F6" w:rsidP="001827A6">
            <w:pPr>
              <w:pStyle w:val="Zkladntext"/>
              <w:rPr>
                <w:rFonts w:ascii="Times New Roman" w:hAnsi="Times New Roman"/>
                <w:sz w:val="21"/>
                <w:szCs w:val="21"/>
              </w:rPr>
            </w:pPr>
            <w:r w:rsidRPr="00B44503">
              <w:rPr>
                <w:rFonts w:ascii="Times New Roman" w:hAnsi="Times New Roman"/>
                <w:sz w:val="21"/>
                <w:szCs w:val="21"/>
              </w:rPr>
              <w:t>Sankce: poskytovatel se zavazuje uhradit Objednateli smluvní pokutu ve výši 3.000,- za každý jeden takto chybný text (zejména články, anotace, odborné texty aj.).</w:t>
            </w:r>
          </w:p>
        </w:tc>
      </w:tr>
    </w:tbl>
    <w:p w:rsidR="002B22F6" w:rsidRPr="0028621D" w:rsidRDefault="002B22F6" w:rsidP="002B22F6">
      <w:pPr>
        <w:rPr>
          <w:rFonts w:ascii="Times New Roman" w:hAnsi="Times New Roman" w:cs="Times New Roman"/>
          <w:color w:val="FF0000"/>
        </w:rPr>
      </w:pPr>
    </w:p>
    <w:p w:rsidR="002B22F6" w:rsidRPr="0028621D" w:rsidRDefault="002B22F6" w:rsidP="002B22F6">
      <w:pPr>
        <w:pStyle w:val="Nadpis2"/>
        <w:keepNext/>
        <w:numPr>
          <w:ilvl w:val="1"/>
          <w:numId w:val="44"/>
        </w:numPr>
        <w:tabs>
          <w:tab w:val="left" w:pos="540"/>
        </w:tabs>
        <w:spacing w:before="360" w:after="0" w:line="240" w:lineRule="auto"/>
        <w:jc w:val="left"/>
      </w:pPr>
      <w:r w:rsidRPr="0028621D">
        <w:t>Součinnost požadovaná od Zadavatele či od třetích stran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2B22F6" w:rsidRPr="0028621D" w:rsidRDefault="002B22F6" w:rsidP="002B22F6">
      <w:pPr>
        <w:rPr>
          <w:rFonts w:ascii="Times New Roman" w:hAnsi="Times New Roman" w:cs="Times New Roman"/>
          <w:color w:val="FF0000"/>
        </w:rPr>
      </w:pPr>
      <w:r w:rsidRPr="0028621D">
        <w:rPr>
          <w:rFonts w:ascii="Times New Roman" w:hAnsi="Times New Roman" w:cs="Times New Roman"/>
        </w:rPr>
        <w:t>Uchazeč popíše a navrhne základní principy a požadavky na součinnost tak, aby mohl kvalitně zpracovávat obsah a dodržet stanovené parametry SLA.</w:t>
      </w:r>
    </w:p>
    <w:p w:rsidR="002B22F6" w:rsidRPr="0028621D" w:rsidRDefault="002B22F6" w:rsidP="002B22F6">
      <w:pPr>
        <w:rPr>
          <w:rFonts w:ascii="Times New Roman" w:hAnsi="Times New Roman" w:cs="Times New Roman"/>
        </w:rPr>
      </w:pPr>
    </w:p>
    <w:p w:rsidR="003120BB" w:rsidRDefault="003120BB" w:rsidP="00187EB9">
      <w:pPr>
        <w:pStyle w:val="NazevdokumentuII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187EB9" w:rsidRDefault="00187EB9" w:rsidP="007D0A82">
      <w:pPr>
        <w:jc w:val="right"/>
      </w:pPr>
    </w:p>
    <w:p w:rsidR="00187EB9" w:rsidRDefault="00187EB9" w:rsidP="007D0A82">
      <w:pPr>
        <w:jc w:val="right"/>
      </w:pPr>
    </w:p>
    <w:p w:rsidR="004D29DD" w:rsidRPr="00277FC8" w:rsidRDefault="004D29DD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277FC8" w:rsidRPr="00277FC8" w:rsidRDefault="00277FC8" w:rsidP="00277FC8">
      <w:pPr>
        <w:pStyle w:val="Zpat"/>
        <w:rPr>
          <w:rFonts w:ascii="Times New Roman" w:hAnsi="Times New Roman" w:cs="Times New Roman"/>
          <w:sz w:val="20"/>
          <w:szCs w:val="20"/>
        </w:rPr>
      </w:pPr>
    </w:p>
    <w:p w:rsidR="00277FC8" w:rsidRDefault="00277FC8" w:rsidP="00277FC8">
      <w:pPr>
        <w:pStyle w:val="Zpat"/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640FF5" w:rsidRPr="00640FF5" w:rsidRDefault="00640FF5" w:rsidP="00277FC8">
      <w:pPr>
        <w:pStyle w:val="Zpat"/>
        <w:rPr>
          <w:rFonts w:ascii="Times New Roman" w:hAnsi="Times New Roman" w:cs="Times New Roman"/>
          <w:b/>
          <w:i/>
          <w:sz w:val="20"/>
          <w:szCs w:val="20"/>
        </w:rPr>
      </w:pPr>
    </w:p>
    <w:p w:rsidR="00473C7E" w:rsidRPr="00B871B4" w:rsidRDefault="00473C7E" w:rsidP="00473C7E"/>
    <w:sectPr w:rsidR="00473C7E" w:rsidRPr="00B871B4" w:rsidSect="002E44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7A6" w:rsidRDefault="001827A6">
      <w:r>
        <w:separator/>
      </w:r>
    </w:p>
  </w:endnote>
  <w:endnote w:type="continuationSeparator" w:id="0">
    <w:p w:rsidR="001827A6" w:rsidRDefault="00182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E8" w:rsidRDefault="002F02E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663527"/>
      <w:docPartObj>
        <w:docPartGallery w:val="Page Numbers (Bottom of Page)"/>
        <w:docPartUnique/>
      </w:docPartObj>
    </w:sdtPr>
    <w:sdtContent>
      <w:p w:rsidR="002F02E8" w:rsidRDefault="002F02E8">
        <w:pPr>
          <w:pStyle w:val="Zpat"/>
          <w:jc w:val="center"/>
        </w:pPr>
        <w:r w:rsidRPr="002F02E8">
          <w:rPr>
            <w:rFonts w:ascii="Times New Roman" w:hAnsi="Times New Roman" w:cs="Times New Roman"/>
          </w:rPr>
          <w:fldChar w:fldCharType="begin"/>
        </w:r>
        <w:r w:rsidRPr="002F02E8">
          <w:rPr>
            <w:rFonts w:ascii="Times New Roman" w:hAnsi="Times New Roman" w:cs="Times New Roman"/>
          </w:rPr>
          <w:instrText xml:space="preserve"> PAGE   \* MERGEFORMAT </w:instrText>
        </w:r>
        <w:r w:rsidRPr="002F02E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2F02E8">
          <w:rPr>
            <w:rFonts w:ascii="Times New Roman" w:hAnsi="Times New Roman" w:cs="Times New Roman"/>
          </w:rPr>
          <w:fldChar w:fldCharType="end"/>
        </w:r>
      </w:p>
    </w:sdtContent>
  </w:sdt>
  <w:p w:rsidR="002F02E8" w:rsidRDefault="002F02E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E8" w:rsidRDefault="002F02E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7A6" w:rsidRDefault="001827A6">
      <w:r>
        <w:separator/>
      </w:r>
    </w:p>
  </w:footnote>
  <w:footnote w:type="continuationSeparator" w:id="0">
    <w:p w:rsidR="001827A6" w:rsidRDefault="001827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E8" w:rsidRDefault="002F02E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7A6" w:rsidRDefault="001827A6">
    <w:pPr>
      <w:pStyle w:val="Zhlav"/>
    </w:pPr>
    <w:r>
      <w:rPr>
        <w:noProof/>
      </w:rPr>
      <w:drawing>
        <wp:inline distT="0" distB="0" distL="0" distR="0">
          <wp:extent cx="4200525" cy="485775"/>
          <wp:effectExtent l="0" t="0" r="9525" b="9525"/>
          <wp:docPr id="3" name="obrázek 1" descr="logo IOP + EU + text - 5 - 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OP + EU + text - 5 - 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05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>
          <wp:extent cx="914400" cy="523875"/>
          <wp:effectExtent l="0" t="0" r="0" b="9525"/>
          <wp:docPr id="4" name="obrázek 2" descr="logo-czechtrade-CZ-cb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czechtrade-CZ-cb_m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E8" w:rsidRDefault="002F02E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16"/>
      </w:rPr>
    </w:lvl>
  </w:abstractNum>
  <w:abstractNum w:abstractNumId="3">
    <w:nsid w:val="0F045072"/>
    <w:multiLevelType w:val="hybridMultilevel"/>
    <w:tmpl w:val="EFEE4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30B1B"/>
    <w:multiLevelType w:val="hybridMultilevel"/>
    <w:tmpl w:val="5C5470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310A24"/>
    <w:multiLevelType w:val="hybridMultilevel"/>
    <w:tmpl w:val="638EC6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A3253"/>
    <w:multiLevelType w:val="multilevel"/>
    <w:tmpl w:val="22B865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1D161F12"/>
    <w:multiLevelType w:val="multilevel"/>
    <w:tmpl w:val="E15878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1"/>
        <w:szCs w:val="2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E612C30"/>
    <w:multiLevelType w:val="hybridMultilevel"/>
    <w:tmpl w:val="D64E29A8"/>
    <w:lvl w:ilvl="0" w:tplc="554CC8EC">
      <w:start w:val="1"/>
      <w:numFmt w:val="bullet"/>
      <w:lvlText w:val="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  <w:color w:val="177C6E"/>
      </w:rPr>
    </w:lvl>
    <w:lvl w:ilvl="1" w:tplc="653C4C08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4FFA8176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8383E08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E90009C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C44C381E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3A9AA5D8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C4522CAC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4192FDA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9">
    <w:nsid w:val="2F017F3B"/>
    <w:multiLevelType w:val="hybridMultilevel"/>
    <w:tmpl w:val="8A80C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525C"/>
    <w:multiLevelType w:val="multilevel"/>
    <w:tmpl w:val="040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>
    <w:nsid w:val="30A90B80"/>
    <w:multiLevelType w:val="multilevel"/>
    <w:tmpl w:val="3D542990"/>
    <w:lvl w:ilvl="0">
      <w:start w:val="1"/>
      <w:numFmt w:val="upperRoman"/>
      <w:pStyle w:val="TSCZlnek"/>
      <w:suff w:val="nothing"/>
      <w:lvlText w:val="%1."/>
      <w:lvlJc w:val="left"/>
      <w:rPr>
        <w:rFonts w:cs="Times New Roman" w:hint="default"/>
        <w:u w:val="none"/>
      </w:rPr>
    </w:lvl>
    <w:lvl w:ilvl="1">
      <w:start w:val="1"/>
      <w:numFmt w:val="decimal"/>
      <w:pStyle w:val="TSCZOdstavec"/>
      <w:isLgl/>
      <w:lvlText w:val="%1.%2"/>
      <w:lvlJc w:val="left"/>
      <w:pPr>
        <w:tabs>
          <w:tab w:val="num" w:pos="1277"/>
        </w:tabs>
        <w:ind w:left="1277" w:hanging="73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14"/>
        </w:tabs>
        <w:ind w:left="1814" w:hanging="34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320A74BD"/>
    <w:multiLevelType w:val="multilevel"/>
    <w:tmpl w:val="3D542990"/>
    <w:lvl w:ilvl="0">
      <w:start w:val="1"/>
      <w:numFmt w:val="upperRoman"/>
      <w:suff w:val="nothing"/>
      <w:lvlText w:val="%1."/>
      <w:lvlJc w:val="left"/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14"/>
        </w:tabs>
        <w:ind w:left="1814" w:hanging="34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>
    <w:nsid w:val="3A8F4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D302185"/>
    <w:multiLevelType w:val="hybridMultilevel"/>
    <w:tmpl w:val="549C3CD4"/>
    <w:lvl w:ilvl="0" w:tplc="CC2645BA">
      <w:start w:val="1"/>
      <w:numFmt w:val="lowerLetter"/>
      <w:pStyle w:val="ParaodrazkapismenoI"/>
      <w:lvlText w:val="%1)"/>
      <w:lvlJc w:val="left"/>
      <w:pPr>
        <w:tabs>
          <w:tab w:val="num" w:pos="1276"/>
        </w:tabs>
        <w:ind w:left="1276" w:hanging="425"/>
      </w:pPr>
      <w:rPr>
        <w:rFonts w:hint="default"/>
        <w:color w:val="auto"/>
      </w:rPr>
    </w:lvl>
    <w:lvl w:ilvl="1" w:tplc="3C90D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B3514"/>
    <w:multiLevelType w:val="hybridMultilevel"/>
    <w:tmpl w:val="D4C63DCE"/>
    <w:lvl w:ilvl="0" w:tplc="A72A6166">
      <w:start w:val="1"/>
      <w:numFmt w:val="decimal"/>
      <w:lvlText w:val="%1)"/>
      <w:lvlJc w:val="left"/>
      <w:pPr>
        <w:ind w:left="720" w:hanging="360"/>
      </w:pPr>
    </w:lvl>
    <w:lvl w:ilvl="1" w:tplc="E982B142">
      <w:start w:val="1"/>
      <w:numFmt w:val="lowerLetter"/>
      <w:lvlText w:val="%2."/>
      <w:lvlJc w:val="left"/>
      <w:pPr>
        <w:ind w:left="1440" w:hanging="360"/>
      </w:pPr>
    </w:lvl>
    <w:lvl w:ilvl="2" w:tplc="E6C47084" w:tentative="1">
      <w:start w:val="1"/>
      <w:numFmt w:val="lowerRoman"/>
      <w:lvlText w:val="%3."/>
      <w:lvlJc w:val="right"/>
      <w:pPr>
        <w:ind w:left="2160" w:hanging="180"/>
      </w:pPr>
    </w:lvl>
    <w:lvl w:ilvl="3" w:tplc="0AC44222" w:tentative="1">
      <w:start w:val="1"/>
      <w:numFmt w:val="decimal"/>
      <w:lvlText w:val="%4."/>
      <w:lvlJc w:val="left"/>
      <w:pPr>
        <w:ind w:left="2880" w:hanging="360"/>
      </w:pPr>
    </w:lvl>
    <w:lvl w:ilvl="4" w:tplc="6D7EE4A8" w:tentative="1">
      <w:start w:val="1"/>
      <w:numFmt w:val="lowerLetter"/>
      <w:lvlText w:val="%5."/>
      <w:lvlJc w:val="left"/>
      <w:pPr>
        <w:ind w:left="3600" w:hanging="360"/>
      </w:pPr>
    </w:lvl>
    <w:lvl w:ilvl="5" w:tplc="BDB203BC" w:tentative="1">
      <w:start w:val="1"/>
      <w:numFmt w:val="lowerRoman"/>
      <w:lvlText w:val="%6."/>
      <w:lvlJc w:val="right"/>
      <w:pPr>
        <w:ind w:left="4320" w:hanging="180"/>
      </w:pPr>
    </w:lvl>
    <w:lvl w:ilvl="6" w:tplc="95DCA286" w:tentative="1">
      <w:start w:val="1"/>
      <w:numFmt w:val="decimal"/>
      <w:lvlText w:val="%7."/>
      <w:lvlJc w:val="left"/>
      <w:pPr>
        <w:ind w:left="5040" w:hanging="360"/>
      </w:pPr>
    </w:lvl>
    <w:lvl w:ilvl="7" w:tplc="75FCAF6E" w:tentative="1">
      <w:start w:val="1"/>
      <w:numFmt w:val="lowerLetter"/>
      <w:lvlText w:val="%8."/>
      <w:lvlJc w:val="left"/>
      <w:pPr>
        <w:ind w:left="5760" w:hanging="360"/>
      </w:pPr>
    </w:lvl>
    <w:lvl w:ilvl="8" w:tplc="8C6A5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5230D"/>
    <w:multiLevelType w:val="hybridMultilevel"/>
    <w:tmpl w:val="7D1AD6BC"/>
    <w:lvl w:ilvl="0" w:tplc="210E6636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4BD03D81"/>
    <w:multiLevelType w:val="multilevel"/>
    <w:tmpl w:val="22B865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4E611E3A"/>
    <w:multiLevelType w:val="hybridMultilevel"/>
    <w:tmpl w:val="795633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23DAC"/>
    <w:multiLevelType w:val="hybridMultilevel"/>
    <w:tmpl w:val="D41A6CBA"/>
    <w:name w:val="WW8Num2322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592536C0"/>
    <w:multiLevelType w:val="hybridMultilevel"/>
    <w:tmpl w:val="9BC8E4FE"/>
    <w:lvl w:ilvl="0" w:tplc="86D4EBEE">
      <w:start w:val="1"/>
      <w:numFmt w:val="bullet"/>
      <w:pStyle w:val="OdrazkaIbod"/>
      <w:lvlText w:val=""/>
      <w:lvlJc w:val="left"/>
      <w:pPr>
        <w:ind w:left="1493" w:hanging="360"/>
      </w:pPr>
      <w:rPr>
        <w:rFonts w:ascii="Wingdings" w:hAnsi="Wingdings" w:hint="default"/>
        <w:b/>
        <w:color w:val="177C6E"/>
      </w:rPr>
    </w:lvl>
    <w:lvl w:ilvl="1" w:tplc="04050003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>
    <w:nsid w:val="5A0D006A"/>
    <w:multiLevelType w:val="hybridMultilevel"/>
    <w:tmpl w:val="3D3A5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C6B1B"/>
    <w:multiLevelType w:val="hybridMultilevel"/>
    <w:tmpl w:val="B5E47C80"/>
    <w:lvl w:ilvl="0" w:tplc="45DA13B4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  <w:b/>
        <w:color w:val="177C6E"/>
      </w:rPr>
    </w:lvl>
    <w:lvl w:ilvl="1" w:tplc="04050019">
      <w:start w:val="1"/>
      <w:numFmt w:val="lowerLetter"/>
      <w:lvlText w:val="%2)"/>
      <w:lvlJc w:val="left"/>
      <w:pPr>
        <w:ind w:left="2213" w:hanging="360"/>
      </w:pPr>
      <w:rPr>
        <w:rFonts w:hint="default"/>
      </w:rPr>
    </w:lvl>
    <w:lvl w:ilvl="2" w:tplc="0405001B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3">
    <w:nsid w:val="659C6B02"/>
    <w:multiLevelType w:val="multilevel"/>
    <w:tmpl w:val="0D9C73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24">
    <w:nsid w:val="6C2215B0"/>
    <w:multiLevelType w:val="hybridMultilevel"/>
    <w:tmpl w:val="E58261F0"/>
    <w:lvl w:ilvl="0" w:tplc="BC94F16A">
      <w:start w:val="1"/>
      <w:numFmt w:val="decimal"/>
      <w:pStyle w:val="ACNadpis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EA3D7C"/>
    <w:multiLevelType w:val="multilevel"/>
    <w:tmpl w:val="E7F64CE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89E0F48"/>
    <w:multiLevelType w:val="hybridMultilevel"/>
    <w:tmpl w:val="53F072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D3E3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25"/>
  </w:num>
  <w:num w:numId="5">
    <w:abstractNumId w:val="23"/>
  </w:num>
  <w:num w:numId="6">
    <w:abstractNumId w:val="24"/>
  </w:num>
  <w:num w:numId="7">
    <w:abstractNumId w:val="8"/>
  </w:num>
  <w:num w:numId="8">
    <w:abstractNumId w:val="20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4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27"/>
  </w:num>
  <w:num w:numId="30">
    <w:abstractNumId w:val="9"/>
  </w:num>
  <w:num w:numId="31">
    <w:abstractNumId w:val="5"/>
  </w:num>
  <w:num w:numId="32">
    <w:abstractNumId w:val="18"/>
  </w:num>
  <w:num w:numId="33">
    <w:abstractNumId w:val="11"/>
  </w:num>
  <w:num w:numId="34">
    <w:abstractNumId w:val="6"/>
  </w:num>
  <w:num w:numId="35">
    <w:abstractNumId w:val="15"/>
  </w:num>
  <w:num w:numId="36">
    <w:abstractNumId w:val="17"/>
  </w:num>
  <w:num w:numId="37">
    <w:abstractNumId w:val="11"/>
  </w:num>
  <w:num w:numId="38">
    <w:abstractNumId w:val="19"/>
  </w:num>
  <w:num w:numId="39">
    <w:abstractNumId w:val="22"/>
  </w:num>
  <w:num w:numId="40">
    <w:abstractNumId w:val="3"/>
  </w:num>
  <w:num w:numId="41">
    <w:abstractNumId w:val="26"/>
  </w:num>
  <w:num w:numId="42">
    <w:abstractNumId w:val="10"/>
  </w:num>
  <w:num w:numId="43">
    <w:abstractNumId w:val="7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2E449F"/>
    <w:rsid w:val="00000221"/>
    <w:rsid w:val="00006163"/>
    <w:rsid w:val="00037347"/>
    <w:rsid w:val="00040203"/>
    <w:rsid w:val="00046673"/>
    <w:rsid w:val="00050937"/>
    <w:rsid w:val="000600A1"/>
    <w:rsid w:val="00064E34"/>
    <w:rsid w:val="000711B2"/>
    <w:rsid w:val="0007345B"/>
    <w:rsid w:val="00092C51"/>
    <w:rsid w:val="0009490B"/>
    <w:rsid w:val="000A358A"/>
    <w:rsid w:val="000D53EE"/>
    <w:rsid w:val="000E453B"/>
    <w:rsid w:val="000E7060"/>
    <w:rsid w:val="000F7E6D"/>
    <w:rsid w:val="00126546"/>
    <w:rsid w:val="00130B61"/>
    <w:rsid w:val="001316F5"/>
    <w:rsid w:val="00135D02"/>
    <w:rsid w:val="001361BA"/>
    <w:rsid w:val="00142E41"/>
    <w:rsid w:val="00142ECD"/>
    <w:rsid w:val="001459C8"/>
    <w:rsid w:val="00147F8E"/>
    <w:rsid w:val="001533FE"/>
    <w:rsid w:val="0016067F"/>
    <w:rsid w:val="001618F9"/>
    <w:rsid w:val="00163CDA"/>
    <w:rsid w:val="00175A44"/>
    <w:rsid w:val="00180E14"/>
    <w:rsid w:val="001827A6"/>
    <w:rsid w:val="0018282F"/>
    <w:rsid w:val="00184986"/>
    <w:rsid w:val="00187EB9"/>
    <w:rsid w:val="001A3640"/>
    <w:rsid w:val="001B264F"/>
    <w:rsid w:val="001C188A"/>
    <w:rsid w:val="001C798F"/>
    <w:rsid w:val="001E02A6"/>
    <w:rsid w:val="001E1152"/>
    <w:rsid w:val="001F6DEF"/>
    <w:rsid w:val="00247E9D"/>
    <w:rsid w:val="0025064C"/>
    <w:rsid w:val="00252BA3"/>
    <w:rsid w:val="00255569"/>
    <w:rsid w:val="002556A9"/>
    <w:rsid w:val="00257CDC"/>
    <w:rsid w:val="00265135"/>
    <w:rsid w:val="00277DD2"/>
    <w:rsid w:val="00277FC8"/>
    <w:rsid w:val="00280506"/>
    <w:rsid w:val="0028621D"/>
    <w:rsid w:val="002963B8"/>
    <w:rsid w:val="002A5210"/>
    <w:rsid w:val="002A590D"/>
    <w:rsid w:val="002B0D0B"/>
    <w:rsid w:val="002B22F6"/>
    <w:rsid w:val="002C2758"/>
    <w:rsid w:val="002C3A46"/>
    <w:rsid w:val="002C5E1B"/>
    <w:rsid w:val="002C61A5"/>
    <w:rsid w:val="002E449F"/>
    <w:rsid w:val="002E59D7"/>
    <w:rsid w:val="002F02E8"/>
    <w:rsid w:val="002F13DB"/>
    <w:rsid w:val="002F4BE6"/>
    <w:rsid w:val="00302B92"/>
    <w:rsid w:val="003120BB"/>
    <w:rsid w:val="00326DB3"/>
    <w:rsid w:val="003345F0"/>
    <w:rsid w:val="003411D3"/>
    <w:rsid w:val="0034766C"/>
    <w:rsid w:val="00354BD1"/>
    <w:rsid w:val="00355928"/>
    <w:rsid w:val="00367EB8"/>
    <w:rsid w:val="00370893"/>
    <w:rsid w:val="003736C2"/>
    <w:rsid w:val="003751F1"/>
    <w:rsid w:val="003817BE"/>
    <w:rsid w:val="0038319E"/>
    <w:rsid w:val="00385B0C"/>
    <w:rsid w:val="00392F55"/>
    <w:rsid w:val="003B1171"/>
    <w:rsid w:val="003C40E8"/>
    <w:rsid w:val="003C4528"/>
    <w:rsid w:val="003D2D78"/>
    <w:rsid w:val="003D5337"/>
    <w:rsid w:val="003D7685"/>
    <w:rsid w:val="003E78CC"/>
    <w:rsid w:val="0040362F"/>
    <w:rsid w:val="0040435E"/>
    <w:rsid w:val="00410211"/>
    <w:rsid w:val="00424CCB"/>
    <w:rsid w:val="00424E74"/>
    <w:rsid w:val="00444035"/>
    <w:rsid w:val="004632F7"/>
    <w:rsid w:val="00473C7E"/>
    <w:rsid w:val="004978AB"/>
    <w:rsid w:val="004B1D1F"/>
    <w:rsid w:val="004B7B79"/>
    <w:rsid w:val="004C4250"/>
    <w:rsid w:val="004D29DD"/>
    <w:rsid w:val="004E3AA7"/>
    <w:rsid w:val="004F1050"/>
    <w:rsid w:val="004F275E"/>
    <w:rsid w:val="00500367"/>
    <w:rsid w:val="00506468"/>
    <w:rsid w:val="0050668F"/>
    <w:rsid w:val="00526D55"/>
    <w:rsid w:val="0053090A"/>
    <w:rsid w:val="00535A98"/>
    <w:rsid w:val="00537FA9"/>
    <w:rsid w:val="00540E0F"/>
    <w:rsid w:val="00547C3B"/>
    <w:rsid w:val="005508CB"/>
    <w:rsid w:val="00551721"/>
    <w:rsid w:val="00562BEE"/>
    <w:rsid w:val="00565D38"/>
    <w:rsid w:val="00571B5A"/>
    <w:rsid w:val="00572091"/>
    <w:rsid w:val="00580BD7"/>
    <w:rsid w:val="00583BFD"/>
    <w:rsid w:val="005902E5"/>
    <w:rsid w:val="00593DB4"/>
    <w:rsid w:val="00594B73"/>
    <w:rsid w:val="005A423E"/>
    <w:rsid w:val="005C1C45"/>
    <w:rsid w:val="005C453F"/>
    <w:rsid w:val="005E08AA"/>
    <w:rsid w:val="005E3812"/>
    <w:rsid w:val="005E47CE"/>
    <w:rsid w:val="005E7D70"/>
    <w:rsid w:val="00602263"/>
    <w:rsid w:val="0060346C"/>
    <w:rsid w:val="00640C55"/>
    <w:rsid w:val="00640FF5"/>
    <w:rsid w:val="00655C44"/>
    <w:rsid w:val="0065727D"/>
    <w:rsid w:val="00660DBD"/>
    <w:rsid w:val="0067205D"/>
    <w:rsid w:val="0067795E"/>
    <w:rsid w:val="006B1516"/>
    <w:rsid w:val="006B60D5"/>
    <w:rsid w:val="006C2D71"/>
    <w:rsid w:val="006C50A6"/>
    <w:rsid w:val="006E6D76"/>
    <w:rsid w:val="006F13C6"/>
    <w:rsid w:val="00701B10"/>
    <w:rsid w:val="00702E99"/>
    <w:rsid w:val="00717469"/>
    <w:rsid w:val="00753AA0"/>
    <w:rsid w:val="00754033"/>
    <w:rsid w:val="00760988"/>
    <w:rsid w:val="007611A9"/>
    <w:rsid w:val="00765749"/>
    <w:rsid w:val="00766B92"/>
    <w:rsid w:val="007676FE"/>
    <w:rsid w:val="00777C9B"/>
    <w:rsid w:val="00780ADD"/>
    <w:rsid w:val="00781124"/>
    <w:rsid w:val="00784DB6"/>
    <w:rsid w:val="007B6665"/>
    <w:rsid w:val="007C42B8"/>
    <w:rsid w:val="007D0A82"/>
    <w:rsid w:val="007D58A3"/>
    <w:rsid w:val="007D69F8"/>
    <w:rsid w:val="007F106D"/>
    <w:rsid w:val="007F1E22"/>
    <w:rsid w:val="00807DAA"/>
    <w:rsid w:val="008133D9"/>
    <w:rsid w:val="008250D4"/>
    <w:rsid w:val="00833724"/>
    <w:rsid w:val="0083401C"/>
    <w:rsid w:val="0086138B"/>
    <w:rsid w:val="00863D81"/>
    <w:rsid w:val="00870E58"/>
    <w:rsid w:val="0087263A"/>
    <w:rsid w:val="0087747A"/>
    <w:rsid w:val="008A5298"/>
    <w:rsid w:val="008B33B1"/>
    <w:rsid w:val="008B4C5B"/>
    <w:rsid w:val="008C0B2F"/>
    <w:rsid w:val="008C6A24"/>
    <w:rsid w:val="008D3DFB"/>
    <w:rsid w:val="008E31F3"/>
    <w:rsid w:val="008E735C"/>
    <w:rsid w:val="008F7F6F"/>
    <w:rsid w:val="00902CC2"/>
    <w:rsid w:val="00904342"/>
    <w:rsid w:val="0090626E"/>
    <w:rsid w:val="00907231"/>
    <w:rsid w:val="0091575D"/>
    <w:rsid w:val="00920BB8"/>
    <w:rsid w:val="00923406"/>
    <w:rsid w:val="0093777A"/>
    <w:rsid w:val="009401A7"/>
    <w:rsid w:val="00944526"/>
    <w:rsid w:val="0094759E"/>
    <w:rsid w:val="0095101E"/>
    <w:rsid w:val="00954C7B"/>
    <w:rsid w:val="00957702"/>
    <w:rsid w:val="009616CB"/>
    <w:rsid w:val="009922B1"/>
    <w:rsid w:val="009D52D8"/>
    <w:rsid w:val="009D6E9C"/>
    <w:rsid w:val="009E0748"/>
    <w:rsid w:val="009E0DBC"/>
    <w:rsid w:val="009E229D"/>
    <w:rsid w:val="009E7089"/>
    <w:rsid w:val="009F60CF"/>
    <w:rsid w:val="00A00C7E"/>
    <w:rsid w:val="00A12F0B"/>
    <w:rsid w:val="00A31179"/>
    <w:rsid w:val="00A3359F"/>
    <w:rsid w:val="00A33C87"/>
    <w:rsid w:val="00A641E5"/>
    <w:rsid w:val="00A65208"/>
    <w:rsid w:val="00A6554D"/>
    <w:rsid w:val="00A70382"/>
    <w:rsid w:val="00A719C0"/>
    <w:rsid w:val="00A850CF"/>
    <w:rsid w:val="00A96A91"/>
    <w:rsid w:val="00AA3CE1"/>
    <w:rsid w:val="00AA76BE"/>
    <w:rsid w:val="00AC24EE"/>
    <w:rsid w:val="00AC77FD"/>
    <w:rsid w:val="00AD7D1F"/>
    <w:rsid w:val="00AE02AE"/>
    <w:rsid w:val="00AE1B83"/>
    <w:rsid w:val="00AF6DE6"/>
    <w:rsid w:val="00AF7F65"/>
    <w:rsid w:val="00B0348F"/>
    <w:rsid w:val="00B07910"/>
    <w:rsid w:val="00B14FB7"/>
    <w:rsid w:val="00B2591E"/>
    <w:rsid w:val="00B3059F"/>
    <w:rsid w:val="00B33A78"/>
    <w:rsid w:val="00B34BFE"/>
    <w:rsid w:val="00B359B4"/>
    <w:rsid w:val="00B35E76"/>
    <w:rsid w:val="00B375B8"/>
    <w:rsid w:val="00B413F7"/>
    <w:rsid w:val="00B432C1"/>
    <w:rsid w:val="00B44503"/>
    <w:rsid w:val="00B453CB"/>
    <w:rsid w:val="00B47914"/>
    <w:rsid w:val="00B758AB"/>
    <w:rsid w:val="00B871B4"/>
    <w:rsid w:val="00B87313"/>
    <w:rsid w:val="00B9692F"/>
    <w:rsid w:val="00BA1630"/>
    <w:rsid w:val="00BB06E3"/>
    <w:rsid w:val="00BB49D8"/>
    <w:rsid w:val="00BC34BD"/>
    <w:rsid w:val="00BD148E"/>
    <w:rsid w:val="00BD1953"/>
    <w:rsid w:val="00BE0E76"/>
    <w:rsid w:val="00BE3055"/>
    <w:rsid w:val="00BF2821"/>
    <w:rsid w:val="00BF5A79"/>
    <w:rsid w:val="00C0209A"/>
    <w:rsid w:val="00C115B4"/>
    <w:rsid w:val="00C174FB"/>
    <w:rsid w:val="00C21263"/>
    <w:rsid w:val="00C3622C"/>
    <w:rsid w:val="00C365F1"/>
    <w:rsid w:val="00C40169"/>
    <w:rsid w:val="00C42C48"/>
    <w:rsid w:val="00C50A81"/>
    <w:rsid w:val="00C510FC"/>
    <w:rsid w:val="00C52DD9"/>
    <w:rsid w:val="00C534AE"/>
    <w:rsid w:val="00C64E34"/>
    <w:rsid w:val="00C66C5F"/>
    <w:rsid w:val="00C72566"/>
    <w:rsid w:val="00C81933"/>
    <w:rsid w:val="00C850D4"/>
    <w:rsid w:val="00C97F66"/>
    <w:rsid w:val="00CA4FC8"/>
    <w:rsid w:val="00CB40A3"/>
    <w:rsid w:val="00CB6E21"/>
    <w:rsid w:val="00CC4CB4"/>
    <w:rsid w:val="00CE0FA9"/>
    <w:rsid w:val="00CF17F0"/>
    <w:rsid w:val="00CF448C"/>
    <w:rsid w:val="00CF4E7E"/>
    <w:rsid w:val="00D14BC8"/>
    <w:rsid w:val="00D35583"/>
    <w:rsid w:val="00D37A73"/>
    <w:rsid w:val="00D431B3"/>
    <w:rsid w:val="00D661A2"/>
    <w:rsid w:val="00D70F81"/>
    <w:rsid w:val="00D7290B"/>
    <w:rsid w:val="00D94D23"/>
    <w:rsid w:val="00DA53C7"/>
    <w:rsid w:val="00DB1994"/>
    <w:rsid w:val="00DD7E1D"/>
    <w:rsid w:val="00DE728D"/>
    <w:rsid w:val="00DF6009"/>
    <w:rsid w:val="00DF618A"/>
    <w:rsid w:val="00E03E22"/>
    <w:rsid w:val="00E04490"/>
    <w:rsid w:val="00E077D9"/>
    <w:rsid w:val="00E10C14"/>
    <w:rsid w:val="00E16B8A"/>
    <w:rsid w:val="00E43B6F"/>
    <w:rsid w:val="00E54E27"/>
    <w:rsid w:val="00E64080"/>
    <w:rsid w:val="00E772ED"/>
    <w:rsid w:val="00E825E1"/>
    <w:rsid w:val="00EA2903"/>
    <w:rsid w:val="00EA3253"/>
    <w:rsid w:val="00EA6DE0"/>
    <w:rsid w:val="00EB0259"/>
    <w:rsid w:val="00EB28DA"/>
    <w:rsid w:val="00EB2EAD"/>
    <w:rsid w:val="00EB59E0"/>
    <w:rsid w:val="00EB7911"/>
    <w:rsid w:val="00EC4EF3"/>
    <w:rsid w:val="00ED3A95"/>
    <w:rsid w:val="00EE3023"/>
    <w:rsid w:val="00EF2772"/>
    <w:rsid w:val="00F0298E"/>
    <w:rsid w:val="00F16620"/>
    <w:rsid w:val="00F16E82"/>
    <w:rsid w:val="00F2362F"/>
    <w:rsid w:val="00F261CA"/>
    <w:rsid w:val="00F50A33"/>
    <w:rsid w:val="00F51608"/>
    <w:rsid w:val="00F51A01"/>
    <w:rsid w:val="00F535AA"/>
    <w:rsid w:val="00F66F68"/>
    <w:rsid w:val="00F73354"/>
    <w:rsid w:val="00F74C94"/>
    <w:rsid w:val="00F7636F"/>
    <w:rsid w:val="00F76ED4"/>
    <w:rsid w:val="00F82366"/>
    <w:rsid w:val="00F9313C"/>
    <w:rsid w:val="00FA3F75"/>
    <w:rsid w:val="00FA7B6D"/>
    <w:rsid w:val="00FB225E"/>
    <w:rsid w:val="00FB3383"/>
    <w:rsid w:val="00FB3F29"/>
    <w:rsid w:val="00FC23C3"/>
    <w:rsid w:val="00FD456C"/>
    <w:rsid w:val="00FE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E449F"/>
    <w:rPr>
      <w:rFonts w:ascii="Calibri" w:eastAsia="Calibri" w:hAnsi="Calibri" w:cs="Arial"/>
      <w:sz w:val="21"/>
      <w:szCs w:val="18"/>
    </w:rPr>
  </w:style>
  <w:style w:type="paragraph" w:styleId="Nadpis1">
    <w:name w:val="heading 1"/>
    <w:basedOn w:val="Normln"/>
    <w:next w:val="Normln"/>
    <w:link w:val="Nadpis1Char"/>
    <w:qFormat/>
    <w:rsid w:val="002B22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ln"/>
    <w:link w:val="Nadpis2Char"/>
    <w:qFormat/>
    <w:rsid w:val="006E6D76"/>
    <w:pPr>
      <w:overflowPunct w:val="0"/>
      <w:autoSpaceDE w:val="0"/>
      <w:autoSpaceDN w:val="0"/>
      <w:adjustRightInd w:val="0"/>
      <w:spacing w:after="120" w:line="280" w:lineRule="atLeast"/>
      <w:ind w:left="1418" w:hanging="708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Nadpis3">
    <w:name w:val="heading 3"/>
    <w:basedOn w:val="Normln"/>
    <w:next w:val="Normln"/>
    <w:qFormat/>
    <w:rsid w:val="00AA3CE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2C61A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AD7D1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449F"/>
    <w:rPr>
      <w:rFonts w:cs="Times New Roman"/>
      <w:color w:val="0000FF"/>
      <w:u w:val="single"/>
    </w:rPr>
  </w:style>
  <w:style w:type="character" w:styleId="Sledovanodkaz">
    <w:name w:val="FollowedHyperlink"/>
    <w:rsid w:val="002E449F"/>
    <w:rPr>
      <w:color w:val="800080"/>
      <w:u w:val="single"/>
    </w:rPr>
  </w:style>
  <w:style w:type="paragraph" w:styleId="Zkladntext">
    <w:name w:val="Body Text"/>
    <w:basedOn w:val="Normln"/>
    <w:link w:val="ZkladntextChar"/>
    <w:rsid w:val="002E449F"/>
    <w:pPr>
      <w:widowControl w:val="0"/>
      <w:suppressAutoHyphens/>
      <w:spacing w:after="120"/>
    </w:pPr>
    <w:rPr>
      <w:rFonts w:ascii="Liberation Serif" w:eastAsia="Times New Roman" w:hAnsi="Liberation Serif" w:cs="Times New Roman"/>
      <w:kern w:val="1"/>
      <w:sz w:val="24"/>
      <w:szCs w:val="24"/>
    </w:rPr>
  </w:style>
  <w:style w:type="character" w:customStyle="1" w:styleId="ZkladntextChar">
    <w:name w:val="Základní text Char"/>
    <w:link w:val="Zkladntext"/>
    <w:locked/>
    <w:rsid w:val="002E449F"/>
    <w:rPr>
      <w:rFonts w:ascii="Liberation Serif" w:hAnsi="Liberation Serif"/>
      <w:kern w:val="1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semiHidden/>
    <w:rsid w:val="002E449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2E44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customStyle="1" w:styleId="TSCZlnek">
    <w:name w:val="TSCZ Článek"/>
    <w:basedOn w:val="Normln"/>
    <w:next w:val="TSCZOdstavec"/>
    <w:uiPriority w:val="99"/>
    <w:rsid w:val="002E449F"/>
    <w:pPr>
      <w:keepNext/>
      <w:numPr>
        <w:numId w:val="1"/>
      </w:numPr>
      <w:spacing w:before="480"/>
      <w:jc w:val="center"/>
    </w:pPr>
    <w:rPr>
      <w:rFonts w:ascii="Arial" w:hAnsi="Arial" w:cs="Times New Roman"/>
      <w:bCs/>
      <w:sz w:val="28"/>
      <w:szCs w:val="24"/>
      <w:u w:val="single"/>
    </w:rPr>
  </w:style>
  <w:style w:type="paragraph" w:customStyle="1" w:styleId="TSCZOdstavec">
    <w:name w:val="TSCZ Odstavec"/>
    <w:basedOn w:val="Obsah8"/>
    <w:next w:val="Zpat"/>
    <w:uiPriority w:val="99"/>
    <w:rsid w:val="002E449F"/>
    <w:pPr>
      <w:numPr>
        <w:ilvl w:val="1"/>
        <w:numId w:val="1"/>
      </w:numPr>
      <w:spacing w:after="120" w:line="240" w:lineRule="atLeast"/>
      <w:jc w:val="both"/>
    </w:pPr>
    <w:rPr>
      <w:rFonts w:ascii="Arial" w:hAnsi="Arial" w:cs="Times New Roman"/>
      <w:sz w:val="24"/>
      <w:szCs w:val="24"/>
    </w:rPr>
  </w:style>
  <w:style w:type="paragraph" w:styleId="Normlnweb">
    <w:name w:val="Normal (Web)"/>
    <w:basedOn w:val="Normln"/>
    <w:rsid w:val="002E449F"/>
    <w:pPr>
      <w:suppressAutoHyphens/>
      <w:spacing w:after="96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islovani">
    <w:name w:val="cislovani"/>
    <w:basedOn w:val="Normln"/>
    <w:rsid w:val="002E449F"/>
    <w:pPr>
      <w:spacing w:after="120" w:line="288" w:lineRule="auto"/>
      <w:jc w:val="both"/>
    </w:pPr>
    <w:rPr>
      <w:rFonts w:ascii="JohnSans Text Pro" w:hAnsi="JohnSans Text Pro" w:cs="JohnSans Text Pro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2E449F"/>
    <w:pPr>
      <w:ind w:left="1470"/>
    </w:pPr>
  </w:style>
  <w:style w:type="paragraph" w:styleId="Textbubliny">
    <w:name w:val="Balloon Text"/>
    <w:basedOn w:val="Normln"/>
    <w:semiHidden/>
    <w:rsid w:val="006E6D76"/>
    <w:rPr>
      <w:rFonts w:ascii="Tahoma" w:hAnsi="Tahoma" w:cs="Tahoma"/>
      <w:sz w:val="16"/>
      <w:szCs w:val="16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link w:val="Nadpis2"/>
    <w:rsid w:val="006E6D76"/>
    <w:rPr>
      <w:sz w:val="24"/>
      <w:lang w:val="cs-CZ" w:eastAsia="en-US" w:bidi="ar-SA"/>
    </w:rPr>
  </w:style>
  <w:style w:type="paragraph" w:customStyle="1" w:styleId="ACNadpis2">
    <w:name w:val="AC Nadpis 2"/>
    <w:basedOn w:val="Normln"/>
    <w:next w:val="Normln"/>
    <w:rsid w:val="002C61A5"/>
    <w:pPr>
      <w:keepNext/>
      <w:keepLines/>
      <w:widowControl w:val="0"/>
      <w:numPr>
        <w:numId w:val="6"/>
      </w:numPr>
      <w:pBdr>
        <w:bottom w:val="single" w:sz="12" w:space="1" w:color="000000"/>
      </w:pBdr>
      <w:spacing w:before="240" w:after="60"/>
      <w:outlineLvl w:val="1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customStyle="1" w:styleId="ACNormln">
    <w:name w:val="AC Normální"/>
    <w:basedOn w:val="Normln"/>
    <w:rsid w:val="002C61A5"/>
    <w:pPr>
      <w:keepNext/>
      <w:widowControl w:val="0"/>
      <w:spacing w:before="6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OdrazkaIbod">
    <w:name w:val="Odrazka_I_bod"/>
    <w:basedOn w:val="Normln"/>
    <w:rsid w:val="00AA3CE1"/>
    <w:pPr>
      <w:numPr>
        <w:numId w:val="8"/>
      </w:numPr>
      <w:tabs>
        <w:tab w:val="left" w:pos="851"/>
      </w:tabs>
      <w:spacing w:before="20" w:after="20"/>
    </w:pPr>
    <w:rPr>
      <w:szCs w:val="20"/>
    </w:rPr>
  </w:style>
  <w:style w:type="paragraph" w:customStyle="1" w:styleId="OdrazkaInormal">
    <w:name w:val="Odrazka_I_normal"/>
    <w:basedOn w:val="Normln"/>
    <w:rsid w:val="00AA3CE1"/>
    <w:pPr>
      <w:tabs>
        <w:tab w:val="left" w:pos="317"/>
      </w:tabs>
      <w:ind w:left="317" w:hanging="283"/>
    </w:pPr>
  </w:style>
  <w:style w:type="paragraph" w:customStyle="1" w:styleId="NazevdokumentuII">
    <w:name w:val="Nazev_dokumentu_II"/>
    <w:basedOn w:val="Normln"/>
    <w:rsid w:val="00AA3CE1"/>
    <w:pPr>
      <w:jc w:val="center"/>
    </w:pPr>
    <w:rPr>
      <w:b/>
      <w:noProof/>
      <w:color w:val="808080"/>
      <w:sz w:val="56"/>
      <w:szCs w:val="56"/>
    </w:rPr>
  </w:style>
  <w:style w:type="character" w:styleId="Odkaznakoment">
    <w:name w:val="annotation reference"/>
    <w:semiHidden/>
    <w:rsid w:val="001C798F"/>
    <w:rPr>
      <w:sz w:val="16"/>
      <w:szCs w:val="16"/>
    </w:rPr>
  </w:style>
  <w:style w:type="paragraph" w:styleId="Textkomente">
    <w:name w:val="annotation text"/>
    <w:basedOn w:val="Normln"/>
    <w:semiHidden/>
    <w:rsid w:val="001C79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C798F"/>
    <w:rPr>
      <w:b/>
      <w:bCs/>
    </w:rPr>
  </w:style>
  <w:style w:type="paragraph" w:customStyle="1" w:styleId="KAPITOLA">
    <w:name w:val="KAPITOLA"/>
    <w:basedOn w:val="Normln"/>
    <w:link w:val="KAPITOLAChar"/>
    <w:rsid w:val="00F51A01"/>
    <w:pPr>
      <w:suppressAutoHyphens/>
    </w:pPr>
    <w:rPr>
      <w:rFonts w:ascii="Verdana" w:eastAsia="Times New Roman" w:hAnsi="Verdana" w:cs="Times New Roman"/>
      <w:b/>
      <w:caps/>
      <w:sz w:val="22"/>
      <w:szCs w:val="24"/>
      <w:lang w:eastAsia="ar-SA"/>
    </w:rPr>
  </w:style>
  <w:style w:type="character" w:customStyle="1" w:styleId="KAPITOLAChar">
    <w:name w:val="KAPITOLA Char"/>
    <w:link w:val="KAPITOLA"/>
    <w:locked/>
    <w:rsid w:val="00F51A01"/>
    <w:rPr>
      <w:rFonts w:ascii="Verdana" w:hAnsi="Verdana"/>
      <w:b/>
      <w:caps/>
      <w:sz w:val="22"/>
      <w:szCs w:val="24"/>
      <w:lang w:val="cs-CZ" w:eastAsia="ar-SA" w:bidi="ar-SA"/>
    </w:rPr>
  </w:style>
  <w:style w:type="table" w:styleId="Mkatabulky">
    <w:name w:val="Table Grid"/>
    <w:basedOn w:val="Normlntabulka"/>
    <w:rsid w:val="000E70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odrazkapismenoI">
    <w:name w:val="Para_odrazka_pismeno_I"/>
    <w:basedOn w:val="Normln"/>
    <w:rsid w:val="000E7060"/>
    <w:pPr>
      <w:numPr>
        <w:numId w:val="23"/>
      </w:numPr>
      <w:spacing w:before="40" w:after="40"/>
    </w:pPr>
    <w:rPr>
      <w:rFonts w:eastAsia="Times New Roman"/>
      <w:szCs w:val="20"/>
    </w:rPr>
  </w:style>
  <w:style w:type="paragraph" w:styleId="Revize">
    <w:name w:val="Revision"/>
    <w:hidden/>
    <w:uiPriority w:val="99"/>
    <w:semiHidden/>
    <w:rsid w:val="007B6665"/>
    <w:rPr>
      <w:rFonts w:ascii="Calibri" w:eastAsia="Calibri" w:hAnsi="Calibri" w:cs="Arial"/>
      <w:sz w:val="21"/>
      <w:szCs w:val="18"/>
    </w:rPr>
  </w:style>
  <w:style w:type="paragraph" w:styleId="Odstavecseseznamem">
    <w:name w:val="List Paragraph"/>
    <w:basedOn w:val="Normln"/>
    <w:uiPriority w:val="99"/>
    <w:qFormat/>
    <w:rsid w:val="00EF2772"/>
    <w:pPr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B22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niodsazenyTucny">
    <w:name w:val="Normalni_odsazeny_Tucny"/>
    <w:basedOn w:val="Normln"/>
    <w:rsid w:val="002B22F6"/>
    <w:pPr>
      <w:ind w:left="540"/>
    </w:pPr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E449F"/>
    <w:rPr>
      <w:rFonts w:ascii="Calibri" w:eastAsia="Calibri" w:hAnsi="Calibri" w:cs="Arial"/>
      <w:sz w:val="21"/>
      <w:szCs w:val="1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"/>
    <w:basedOn w:val="Normln"/>
    <w:link w:val="Nadpis2Char"/>
    <w:qFormat/>
    <w:rsid w:val="006E6D76"/>
    <w:pPr>
      <w:overflowPunct w:val="0"/>
      <w:autoSpaceDE w:val="0"/>
      <w:autoSpaceDN w:val="0"/>
      <w:adjustRightInd w:val="0"/>
      <w:spacing w:after="120" w:line="280" w:lineRule="atLeast"/>
      <w:ind w:left="1418" w:hanging="708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Nadpis3">
    <w:name w:val="heading 3"/>
    <w:basedOn w:val="Normln"/>
    <w:next w:val="Normln"/>
    <w:qFormat/>
    <w:rsid w:val="00AA3CE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2C61A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AD7D1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E449F"/>
    <w:rPr>
      <w:rFonts w:cs="Times New Roman"/>
      <w:color w:val="0000FF"/>
      <w:u w:val="single"/>
    </w:rPr>
  </w:style>
  <w:style w:type="character" w:styleId="Sledovanodkaz">
    <w:name w:val="FollowedHyperlink"/>
    <w:rsid w:val="002E449F"/>
    <w:rPr>
      <w:color w:val="800080"/>
      <w:u w:val="single"/>
    </w:rPr>
  </w:style>
  <w:style w:type="paragraph" w:styleId="Zkladntext">
    <w:name w:val="Body Text"/>
    <w:basedOn w:val="Normln"/>
    <w:link w:val="ZkladntextChar"/>
    <w:rsid w:val="002E449F"/>
    <w:pPr>
      <w:widowControl w:val="0"/>
      <w:suppressAutoHyphens/>
      <w:spacing w:after="120"/>
    </w:pPr>
    <w:rPr>
      <w:rFonts w:ascii="Liberation Serif" w:eastAsia="Times New Roman" w:hAnsi="Liberation Serif" w:cs="Times New Roman"/>
      <w:kern w:val="1"/>
      <w:sz w:val="24"/>
      <w:szCs w:val="24"/>
    </w:rPr>
  </w:style>
  <w:style w:type="character" w:customStyle="1" w:styleId="ZkladntextChar">
    <w:name w:val="Základní text Char"/>
    <w:link w:val="Zkladntext"/>
    <w:locked/>
    <w:rsid w:val="002E449F"/>
    <w:rPr>
      <w:rFonts w:ascii="Liberation Serif" w:hAnsi="Liberation Serif"/>
      <w:kern w:val="1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semiHidden/>
    <w:rsid w:val="002E449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styleId="Zpat">
    <w:name w:val="footer"/>
    <w:basedOn w:val="Normln"/>
    <w:link w:val="ZpatChar"/>
    <w:semiHidden/>
    <w:rsid w:val="002E449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2E449F"/>
    <w:rPr>
      <w:rFonts w:ascii="Calibri" w:eastAsia="Calibri" w:hAnsi="Calibri" w:cs="Arial"/>
      <w:sz w:val="21"/>
      <w:szCs w:val="18"/>
      <w:lang w:val="cs-CZ" w:eastAsia="cs-CZ" w:bidi="ar-SA"/>
    </w:rPr>
  </w:style>
  <w:style w:type="paragraph" w:customStyle="1" w:styleId="TSCZlnek">
    <w:name w:val="TSCZ Článek"/>
    <w:basedOn w:val="Normln"/>
    <w:next w:val="TSCZOdstavec"/>
    <w:rsid w:val="002E449F"/>
    <w:pPr>
      <w:keepNext/>
      <w:numPr>
        <w:numId w:val="1"/>
      </w:numPr>
      <w:spacing w:before="480"/>
      <w:jc w:val="center"/>
    </w:pPr>
    <w:rPr>
      <w:rFonts w:ascii="Arial" w:hAnsi="Arial" w:cs="Times New Roman"/>
      <w:bCs/>
      <w:sz w:val="28"/>
      <w:szCs w:val="24"/>
      <w:u w:val="single"/>
    </w:rPr>
  </w:style>
  <w:style w:type="paragraph" w:customStyle="1" w:styleId="TSCZOdstavec">
    <w:name w:val="TSCZ Odstavec"/>
    <w:basedOn w:val="Obsah8"/>
    <w:next w:val="Zpat"/>
    <w:rsid w:val="002E449F"/>
    <w:pPr>
      <w:numPr>
        <w:ilvl w:val="1"/>
        <w:numId w:val="1"/>
      </w:numPr>
      <w:spacing w:after="120" w:line="240" w:lineRule="atLeast"/>
      <w:jc w:val="both"/>
    </w:pPr>
    <w:rPr>
      <w:rFonts w:ascii="Arial" w:hAnsi="Arial" w:cs="Times New Roman"/>
      <w:sz w:val="24"/>
      <w:szCs w:val="24"/>
    </w:rPr>
  </w:style>
  <w:style w:type="paragraph" w:styleId="Normlnweb">
    <w:name w:val="Normal (Web)"/>
    <w:basedOn w:val="Normln"/>
    <w:rsid w:val="002E449F"/>
    <w:pPr>
      <w:suppressAutoHyphens/>
      <w:spacing w:after="96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islovani">
    <w:name w:val="cislovani"/>
    <w:basedOn w:val="Normln"/>
    <w:rsid w:val="002E449F"/>
    <w:pPr>
      <w:spacing w:after="120" w:line="288" w:lineRule="auto"/>
      <w:jc w:val="both"/>
    </w:pPr>
    <w:rPr>
      <w:rFonts w:ascii="JohnSans Text Pro" w:hAnsi="JohnSans Text Pro" w:cs="JohnSans Text Pro"/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2E449F"/>
    <w:pPr>
      <w:ind w:left="1470"/>
    </w:pPr>
  </w:style>
  <w:style w:type="paragraph" w:styleId="Textbubliny">
    <w:name w:val="Balloon Text"/>
    <w:basedOn w:val="Normln"/>
    <w:semiHidden/>
    <w:rsid w:val="006E6D76"/>
    <w:rPr>
      <w:rFonts w:ascii="Tahoma" w:hAnsi="Tahoma" w:cs="Tahoma"/>
      <w:sz w:val="16"/>
      <w:szCs w:val="16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link w:val="Nadpis2"/>
    <w:rsid w:val="006E6D76"/>
    <w:rPr>
      <w:sz w:val="24"/>
      <w:lang w:val="cs-CZ" w:eastAsia="en-US" w:bidi="ar-SA"/>
    </w:rPr>
  </w:style>
  <w:style w:type="paragraph" w:customStyle="1" w:styleId="ACNadpis2">
    <w:name w:val="AC Nadpis 2"/>
    <w:basedOn w:val="Normln"/>
    <w:next w:val="Normln"/>
    <w:rsid w:val="002C61A5"/>
    <w:pPr>
      <w:keepNext/>
      <w:keepLines/>
      <w:widowControl w:val="0"/>
      <w:numPr>
        <w:numId w:val="6"/>
      </w:numPr>
      <w:pBdr>
        <w:bottom w:val="single" w:sz="12" w:space="1" w:color="000000"/>
      </w:pBdr>
      <w:spacing w:before="240" w:after="60"/>
      <w:outlineLvl w:val="1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customStyle="1" w:styleId="ACNormln">
    <w:name w:val="AC Normální"/>
    <w:basedOn w:val="Normln"/>
    <w:rsid w:val="002C61A5"/>
    <w:pPr>
      <w:keepNext/>
      <w:widowControl w:val="0"/>
      <w:spacing w:before="6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OdrazkaIbod">
    <w:name w:val="Odrazka_I_bod"/>
    <w:basedOn w:val="Normln"/>
    <w:rsid w:val="00AA3CE1"/>
    <w:pPr>
      <w:numPr>
        <w:numId w:val="8"/>
      </w:numPr>
      <w:tabs>
        <w:tab w:val="left" w:pos="851"/>
      </w:tabs>
      <w:spacing w:before="20" w:after="20"/>
    </w:pPr>
    <w:rPr>
      <w:szCs w:val="20"/>
    </w:rPr>
  </w:style>
  <w:style w:type="paragraph" w:customStyle="1" w:styleId="OdrazkaInormal">
    <w:name w:val="Odrazka_I_normal"/>
    <w:basedOn w:val="Normln"/>
    <w:rsid w:val="00AA3CE1"/>
    <w:pPr>
      <w:tabs>
        <w:tab w:val="left" w:pos="317"/>
      </w:tabs>
      <w:ind w:left="317" w:hanging="283"/>
    </w:pPr>
  </w:style>
  <w:style w:type="paragraph" w:customStyle="1" w:styleId="NazevdokumentuII">
    <w:name w:val="Nazev_dokumentu_II"/>
    <w:basedOn w:val="Normln"/>
    <w:rsid w:val="00AA3CE1"/>
    <w:pPr>
      <w:jc w:val="center"/>
    </w:pPr>
    <w:rPr>
      <w:b/>
      <w:noProof/>
      <w:color w:val="808080"/>
      <w:sz w:val="56"/>
      <w:szCs w:val="56"/>
    </w:rPr>
  </w:style>
  <w:style w:type="character" w:styleId="Odkaznakoment">
    <w:name w:val="annotation reference"/>
    <w:semiHidden/>
    <w:rsid w:val="001C798F"/>
    <w:rPr>
      <w:sz w:val="16"/>
      <w:szCs w:val="16"/>
    </w:rPr>
  </w:style>
  <w:style w:type="paragraph" w:styleId="Textkomente">
    <w:name w:val="annotation text"/>
    <w:basedOn w:val="Normln"/>
    <w:semiHidden/>
    <w:rsid w:val="001C79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C798F"/>
    <w:rPr>
      <w:b/>
      <w:bCs/>
    </w:rPr>
  </w:style>
  <w:style w:type="paragraph" w:customStyle="1" w:styleId="KAPITOLA">
    <w:name w:val="KAPITOLA"/>
    <w:basedOn w:val="Normln"/>
    <w:link w:val="KAPITOLAChar"/>
    <w:rsid w:val="00F51A01"/>
    <w:pPr>
      <w:suppressAutoHyphens/>
    </w:pPr>
    <w:rPr>
      <w:rFonts w:ascii="Verdana" w:eastAsia="Times New Roman" w:hAnsi="Verdana" w:cs="Times New Roman"/>
      <w:b/>
      <w:caps/>
      <w:sz w:val="22"/>
      <w:szCs w:val="24"/>
      <w:lang w:eastAsia="ar-SA"/>
    </w:rPr>
  </w:style>
  <w:style w:type="character" w:customStyle="1" w:styleId="KAPITOLAChar">
    <w:name w:val="KAPITOLA Char"/>
    <w:link w:val="KAPITOLA"/>
    <w:locked/>
    <w:rsid w:val="00F51A01"/>
    <w:rPr>
      <w:rFonts w:ascii="Verdana" w:hAnsi="Verdana"/>
      <w:b/>
      <w:caps/>
      <w:sz w:val="22"/>
      <w:szCs w:val="24"/>
      <w:lang w:val="cs-CZ" w:eastAsia="ar-SA" w:bidi="ar-SA"/>
    </w:rPr>
  </w:style>
  <w:style w:type="table" w:styleId="Mkatabulky">
    <w:name w:val="Table Grid"/>
    <w:basedOn w:val="Normlntabulka"/>
    <w:rsid w:val="000E70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odrazkapismenoI">
    <w:name w:val="Para_odrazka_pismeno_I"/>
    <w:basedOn w:val="Normln"/>
    <w:rsid w:val="000E7060"/>
    <w:pPr>
      <w:numPr>
        <w:numId w:val="23"/>
      </w:numPr>
      <w:spacing w:before="40" w:after="40"/>
    </w:pPr>
    <w:rPr>
      <w:rFonts w:eastAsia="Times New Roman"/>
      <w:szCs w:val="20"/>
    </w:rPr>
  </w:style>
  <w:style w:type="paragraph" w:styleId="Revize">
    <w:name w:val="Revision"/>
    <w:hidden/>
    <w:uiPriority w:val="99"/>
    <w:semiHidden/>
    <w:rsid w:val="007B6665"/>
    <w:rPr>
      <w:rFonts w:ascii="Calibri" w:eastAsia="Calibri" w:hAnsi="Calibri" w:cs="Arial"/>
      <w:sz w:val="21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dek.jezdik@czechtrade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artin.sperl@czechtrade.cz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osf-mvcr.cz/iop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6D4D6-6DEF-4CFF-91AF-1860E25888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6678F-35AA-40E4-9FD6-430E797A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5535</Words>
  <Characters>33713</Characters>
  <Application>Microsoft Office Word</Application>
  <DocSecurity>0</DocSecurity>
  <Lines>280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39170</CharactersWithSpaces>
  <SharedDoc>false</SharedDoc>
  <HLinks>
    <vt:vector size="18" baseType="variant">
      <vt:variant>
        <vt:i4>2883676</vt:i4>
      </vt:variant>
      <vt:variant>
        <vt:i4>18</vt:i4>
      </vt:variant>
      <vt:variant>
        <vt:i4>0</vt:i4>
      </vt:variant>
      <vt:variant>
        <vt:i4>5</vt:i4>
      </vt:variant>
      <vt:variant>
        <vt:lpwstr>mailto:radek.jezdik@czechtrade.cz</vt:lpwstr>
      </vt:variant>
      <vt:variant>
        <vt:lpwstr/>
      </vt:variant>
      <vt:variant>
        <vt:i4>7471133</vt:i4>
      </vt:variant>
      <vt:variant>
        <vt:i4>15</vt:i4>
      </vt:variant>
      <vt:variant>
        <vt:i4>0</vt:i4>
      </vt:variant>
      <vt:variant>
        <vt:i4>5</vt:i4>
      </vt:variant>
      <vt:variant>
        <vt:lpwstr>mailto:martin.sperl@czechtrade.cz</vt:lpwstr>
      </vt:variant>
      <vt:variant>
        <vt:lpwstr/>
      </vt:variant>
      <vt:variant>
        <vt:i4>6357033</vt:i4>
      </vt:variant>
      <vt:variant>
        <vt:i4>0</vt:i4>
      </vt:variant>
      <vt:variant>
        <vt:i4>0</vt:i4>
      </vt:variant>
      <vt:variant>
        <vt:i4>5</vt:i4>
      </vt:variant>
      <vt:variant>
        <vt:lpwstr>http://www.osf-mvcr.cz/iop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lukas.slanina</dc:creator>
  <cp:lastModifiedBy>Michal Sontodinomo</cp:lastModifiedBy>
  <cp:revision>4</cp:revision>
  <cp:lastPrinted>2012-10-15T09:25:00Z</cp:lastPrinted>
  <dcterms:created xsi:type="dcterms:W3CDTF">2012-10-12T09:08:00Z</dcterms:created>
  <dcterms:modified xsi:type="dcterms:W3CDTF">2012-10-15T13:21:00Z</dcterms:modified>
</cp:coreProperties>
</file>