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C32EB5" w14:textId="5F32D048" w:rsidR="00CD479E" w:rsidRPr="00CD479E" w:rsidRDefault="00CD479E" w:rsidP="00CD479E">
      <w:pPr>
        <w:pageBreakBefore/>
        <w:pBdr>
          <w:bottom w:val="single" w:sz="4" w:space="1" w:color="auto"/>
        </w:pBdr>
        <w:jc w:val="both"/>
        <w:rPr>
          <w:rFonts w:cs="Arial"/>
          <w:b/>
          <w:bCs/>
          <w:sz w:val="24"/>
          <w:szCs w:val="24"/>
          <w:lang w:eastAsia="cs-CZ"/>
        </w:rPr>
      </w:pPr>
      <w:r w:rsidRPr="00CD479E">
        <w:rPr>
          <w:rFonts w:cs="Arial"/>
          <w:b/>
          <w:bCs/>
          <w:sz w:val="24"/>
          <w:szCs w:val="24"/>
          <w:lang w:eastAsia="cs-CZ"/>
        </w:rPr>
        <w:t xml:space="preserve">Příloha č. 5 </w:t>
      </w:r>
      <w:r w:rsidR="00090900">
        <w:rPr>
          <w:rFonts w:cs="Arial"/>
          <w:b/>
          <w:bCs/>
          <w:sz w:val="24"/>
          <w:szCs w:val="24"/>
          <w:lang w:eastAsia="cs-CZ"/>
        </w:rPr>
        <w:t xml:space="preserve">Smlouvy </w:t>
      </w:r>
      <w:r w:rsidRPr="00CD479E">
        <w:rPr>
          <w:rFonts w:cs="Arial"/>
          <w:b/>
          <w:bCs/>
          <w:sz w:val="24"/>
          <w:szCs w:val="24"/>
          <w:lang w:eastAsia="cs-CZ"/>
        </w:rPr>
        <w:t xml:space="preserve">- Kyberbezpečnost </w:t>
      </w:r>
    </w:p>
    <w:p w14:paraId="54E3A733" w14:textId="77777777" w:rsidR="00CD479E" w:rsidRPr="00CD479E" w:rsidRDefault="00CD479E" w:rsidP="00CD479E">
      <w:pPr>
        <w:keepNext/>
        <w:keepLines/>
        <w:suppressAutoHyphens w:val="0"/>
        <w:spacing w:after="60"/>
        <w:jc w:val="both"/>
        <w:rPr>
          <w:rFonts w:cs="Arial"/>
          <w:szCs w:val="22"/>
          <w:lang w:eastAsia="cs-CZ"/>
        </w:rPr>
      </w:pPr>
    </w:p>
    <w:p w14:paraId="3C923A60" w14:textId="3B959AFE" w:rsidR="00CD479E" w:rsidRPr="00CD479E" w:rsidRDefault="00CD479E" w:rsidP="00CD479E">
      <w:pPr>
        <w:tabs>
          <w:tab w:val="center" w:pos="695"/>
        </w:tabs>
        <w:spacing w:after="120" w:line="264" w:lineRule="auto"/>
        <w:ind w:left="-15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>1</w:t>
      </w:r>
      <w:r>
        <w:rPr>
          <w:rFonts w:eastAsia="Arial" w:cs="Arial"/>
          <w:b/>
          <w:w w:val="111"/>
          <w:sz w:val="24"/>
          <w:szCs w:val="24"/>
          <w:lang w:eastAsia="zh-CN"/>
        </w:rPr>
        <w:t>.</w:t>
      </w: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 xml:space="preserve"> </w:t>
      </w: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ab/>
        <w:t xml:space="preserve">Úvod </w:t>
      </w:r>
    </w:p>
    <w:p w14:paraId="50D64F76" w14:textId="77777777" w:rsidR="00CD479E" w:rsidRPr="00CD479E" w:rsidRDefault="00CD479E" w:rsidP="00CD479E">
      <w:pPr>
        <w:spacing w:after="27" w:line="314" w:lineRule="auto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Účelem tohoto dokumentu je definovat závazné bezpečnostní požadavky pro Poskytovatele, (případně se vztahuje na druhou Smluvní stranu Smlouvy, pokud je její označení ve Smlouvě odlišné od označení uvedeného v této Příloze) jejichž předmětem plnění pro Objednatele je (výhradně či jako součást předmětu plnění jiné služby) vývoj, implementace a/nebo servis software či hardware (dále také jen </w:t>
      </w:r>
      <w:r w:rsidRPr="00CD479E">
        <w:rPr>
          <w:rFonts w:cs="Arial"/>
          <w:b/>
          <w:bCs/>
          <w:i/>
          <w:iCs/>
          <w:szCs w:val="22"/>
          <w:lang w:eastAsia="cs-CZ"/>
        </w:rPr>
        <w:t>„SW</w:t>
      </w:r>
      <w:r w:rsidRPr="00CD479E">
        <w:rPr>
          <w:rFonts w:cs="Arial"/>
          <w:szCs w:val="22"/>
          <w:lang w:eastAsia="cs-CZ"/>
        </w:rPr>
        <w:t>“ či „</w:t>
      </w:r>
      <w:r w:rsidRPr="00CD479E">
        <w:rPr>
          <w:rFonts w:cs="Arial"/>
          <w:b/>
          <w:bCs/>
          <w:i/>
          <w:iCs/>
          <w:szCs w:val="22"/>
          <w:lang w:eastAsia="cs-CZ"/>
        </w:rPr>
        <w:t>HW</w:t>
      </w:r>
      <w:r w:rsidRPr="00CD479E">
        <w:rPr>
          <w:rFonts w:cs="Arial"/>
          <w:szCs w:val="22"/>
          <w:lang w:eastAsia="cs-CZ"/>
        </w:rPr>
        <w:t>“), a/nebo kteří v souvislosti s plněním pro Objednatele přistupují do informačního a komunikačního systému Objednatele (dále také jen „</w:t>
      </w:r>
      <w:r w:rsidRPr="00CD479E">
        <w:rPr>
          <w:rFonts w:cs="Arial"/>
          <w:b/>
          <w:bCs/>
          <w:i/>
          <w:iCs/>
          <w:szCs w:val="22"/>
          <w:lang w:eastAsia="cs-CZ"/>
        </w:rPr>
        <w:t>systém ICT</w:t>
      </w:r>
      <w:r w:rsidRPr="00CD479E">
        <w:rPr>
          <w:rFonts w:cs="Arial"/>
          <w:szCs w:val="22"/>
          <w:lang w:eastAsia="cs-CZ"/>
        </w:rPr>
        <w:t>“), a/nebo kteří v rámci poskytovaného plnění pro Objednatele zpracovávají, a/nebo přenášejí a/nebo ukládají a/nebo archivují jakákoli data a informace Objednatele a/nebo jeho zákazníků (dále také jen „</w:t>
      </w:r>
      <w:r w:rsidRPr="00CD479E">
        <w:rPr>
          <w:rFonts w:cs="Arial"/>
          <w:b/>
          <w:bCs/>
          <w:i/>
          <w:iCs/>
          <w:szCs w:val="22"/>
          <w:lang w:eastAsia="cs-CZ"/>
        </w:rPr>
        <w:t>Bezpečnostní požadavky</w:t>
      </w:r>
      <w:r w:rsidRPr="00CD479E">
        <w:rPr>
          <w:rFonts w:cs="Arial"/>
          <w:szCs w:val="22"/>
          <w:lang w:eastAsia="cs-CZ"/>
        </w:rPr>
        <w:t xml:space="preserve">“). Účelem tohoto dokumentu je současně definovat požadavky na Poskytovatele dle platné právní úpravy, především pak dle ustanovení § 5 odst. 2 písm. e) zákona č. 181/2014 Sb., o kybernetické bezpečnosti a o změně souvisejících zákonů (zákon o kybernetické bezpečnosti) a § 8 vyhlášky č. 82/2018 Sb., o bezpečnostních opatřeních, kybernetických bezpečnostních incidentech, reaktivních opatřeních, náležitostech podání v oblasti kybernetické bezpečnosti a likvidaci dat (vyhláška o kybernetické bezpečnosti), přičemž zohledňuje také ostatní související platné právní předpisy týkající se dané problematiky. </w:t>
      </w:r>
    </w:p>
    <w:p w14:paraId="48B352DC" w14:textId="77777777" w:rsidR="00CD479E" w:rsidRPr="00CD479E" w:rsidRDefault="00CD479E" w:rsidP="00CD479E">
      <w:pPr>
        <w:spacing w:after="166" w:line="259" w:lineRule="auto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 </w:t>
      </w:r>
    </w:p>
    <w:p w14:paraId="227E9877" w14:textId="7567C58E" w:rsidR="00CD479E" w:rsidRPr="00CD479E" w:rsidRDefault="00CD479E" w:rsidP="00CD479E">
      <w:pPr>
        <w:tabs>
          <w:tab w:val="center" w:pos="695"/>
        </w:tabs>
        <w:spacing w:after="120" w:line="264" w:lineRule="auto"/>
        <w:ind w:left="-15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>2</w:t>
      </w:r>
      <w:r>
        <w:rPr>
          <w:rFonts w:eastAsia="Arial" w:cs="Arial"/>
          <w:b/>
          <w:w w:val="111"/>
          <w:sz w:val="24"/>
          <w:szCs w:val="24"/>
          <w:lang w:eastAsia="zh-CN"/>
        </w:rPr>
        <w:t>.</w:t>
      </w: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 xml:space="preserve"> </w:t>
      </w: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ab/>
        <w:t xml:space="preserve">Obecné požadavky </w:t>
      </w:r>
    </w:p>
    <w:p w14:paraId="6DABDF33" w14:textId="77777777" w:rsidR="00CD479E" w:rsidRPr="00CD479E" w:rsidRDefault="00CD479E" w:rsidP="00CD479E">
      <w:pPr>
        <w:spacing w:after="75" w:line="265" w:lineRule="auto"/>
        <w:ind w:left="10" w:hanging="10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 </w:t>
      </w:r>
      <w:r w:rsidRPr="00CD479E">
        <w:rPr>
          <w:rFonts w:eastAsia="Calibri" w:cs="Arial"/>
          <w:b/>
          <w:bCs/>
          <w:szCs w:val="22"/>
          <w:lang w:eastAsia="cs-CZ"/>
        </w:rPr>
        <w:t>Poskytovatel se při poskytování plnění pro Objednatele zavazuje plnit následující povinnosti:</w:t>
      </w:r>
      <w:r w:rsidRPr="00CD479E">
        <w:rPr>
          <w:rFonts w:cs="Arial"/>
          <w:szCs w:val="22"/>
          <w:lang w:eastAsia="cs-CZ"/>
        </w:rPr>
        <w:t xml:space="preserve">  </w:t>
      </w:r>
    </w:p>
    <w:p w14:paraId="759E9CCA" w14:textId="77777777" w:rsidR="00CD479E" w:rsidRPr="00CD479E" w:rsidRDefault="00CD479E" w:rsidP="00CD479E">
      <w:pPr>
        <w:numPr>
          <w:ilvl w:val="0"/>
          <w:numId w:val="29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pokud Poskytovatel využívá při poskytování plnění subdodavatele, poskytovatel se zavazuje zajistit dodržování Bezpečnostních požadavků rovněž ve smluvních vztazích se svými subdodavateli; přičemž tuto skutečnost se Poskytovatel zavazuje doložit Objednateli na vyžádání předložením příslušného smluvního vztahu uzavřeného s tímto subdodavatelem Poskytovatele, případně předložením čestného prohlášení o řádném naplňování této povinnosti;  </w:t>
      </w:r>
    </w:p>
    <w:p w14:paraId="60F1D58F" w14:textId="77777777" w:rsidR="00CD479E" w:rsidRPr="00CD479E" w:rsidRDefault="00CD479E" w:rsidP="00CD479E">
      <w:pPr>
        <w:numPr>
          <w:ilvl w:val="0"/>
          <w:numId w:val="29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>nestanoví-li dohoda stran jinak, Poskytovatel jmenuje nejpozději do 3 dnů po uzavření Smlouvy zodpovědnou kontaktní osobu pro potřeby zajištění plnění Bezpečnostních požadavků a související komunikace mezi Smluvními stranami (dále také jen „</w:t>
      </w:r>
      <w:r w:rsidRPr="00CD479E">
        <w:rPr>
          <w:rFonts w:eastAsia="Calibri" w:cs="Arial"/>
          <w:b/>
          <w:bCs/>
          <w:i/>
          <w:iCs/>
          <w:szCs w:val="22"/>
          <w:lang w:eastAsia="cs-CZ"/>
        </w:rPr>
        <w:t>Kontaktní osoba</w:t>
      </w:r>
      <w:r w:rsidRPr="00CD479E">
        <w:rPr>
          <w:rFonts w:cs="Arial"/>
          <w:szCs w:val="22"/>
          <w:lang w:eastAsia="cs-CZ"/>
        </w:rPr>
        <w:t>“)</w:t>
      </w:r>
      <w:r w:rsidRPr="00CD479E">
        <w:rPr>
          <w:rFonts w:cs="Arial"/>
          <w:color w:val="FF0000"/>
          <w:szCs w:val="22"/>
          <w:lang w:eastAsia="cs-CZ"/>
        </w:rPr>
        <w:t>.</w:t>
      </w:r>
      <w:r w:rsidRPr="00CD479E">
        <w:rPr>
          <w:rFonts w:cs="Arial"/>
          <w:szCs w:val="22"/>
          <w:lang w:eastAsia="cs-CZ"/>
        </w:rPr>
        <w:t xml:space="preserve"> </w:t>
      </w:r>
    </w:p>
    <w:p w14:paraId="389AC99C" w14:textId="77777777" w:rsidR="00CD479E" w:rsidRPr="00CD479E" w:rsidRDefault="00CD479E" w:rsidP="00CD479E">
      <w:pPr>
        <w:numPr>
          <w:ilvl w:val="0"/>
          <w:numId w:val="29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Pokud při plnění předmětu Smlouvy dochází ke zpracování osobních údajů, Poskytovatel se zavazuje zajistit uzavření samostatných smluv ve smyslu příslušných ustanovení zákona č. </w:t>
      </w:r>
      <w:r w:rsidRPr="00CD479E">
        <w:rPr>
          <w:rFonts w:eastAsia="Arial" w:cs="Arial"/>
          <w:szCs w:val="22"/>
          <w:lang w:eastAsia="en-US"/>
        </w:rPr>
        <w:t>110/2019 Sb., o zpracování osobních údajů v platném znění a Nařízení Evropského parlamentu a Rady (EU) 2016/679, o ochraně fyzických osob v souvislosti se zpracováním osobních údajů a o volném pohybu těchto údajů a o zrušení směrnice 95/46/ES (obecné nařízení o ochraně osobních údajů)</w:t>
      </w:r>
      <w:r w:rsidRPr="00CD479E">
        <w:rPr>
          <w:rFonts w:cs="Arial"/>
          <w:szCs w:val="22"/>
          <w:lang w:eastAsia="cs-CZ"/>
        </w:rPr>
        <w:t xml:space="preserve">; </w:t>
      </w:r>
    </w:p>
    <w:p w14:paraId="25352669" w14:textId="77777777" w:rsidR="00CD479E" w:rsidRPr="00CD479E" w:rsidRDefault="00CD479E" w:rsidP="00CD479E">
      <w:pPr>
        <w:numPr>
          <w:ilvl w:val="0"/>
          <w:numId w:val="29"/>
        </w:numPr>
        <w:suppressAutoHyphens w:val="0"/>
        <w:spacing w:after="27" w:line="259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dodržovat příslušná ustanovení bezpečnostních politik, metodik a postupů společnosti Objednatele resp. </w:t>
      </w:r>
    </w:p>
    <w:p w14:paraId="030F6197" w14:textId="77777777" w:rsidR="00CD479E" w:rsidRPr="00CD479E" w:rsidRDefault="00CD479E" w:rsidP="00CD479E">
      <w:pPr>
        <w:ind w:left="708" w:right="48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lastRenderedPageBreak/>
        <w:t xml:space="preserve">platné řídící dokumentace Objednatele či její části, pokud byl s takovými dokumenty nebo jejich částmi seznámen. </w:t>
      </w:r>
    </w:p>
    <w:p w14:paraId="001F905D" w14:textId="77777777" w:rsidR="00CD479E" w:rsidRPr="00CD479E" w:rsidRDefault="00CD479E" w:rsidP="00CD479E">
      <w:pPr>
        <w:spacing w:after="45" w:line="259" w:lineRule="auto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 </w:t>
      </w:r>
    </w:p>
    <w:p w14:paraId="55F1DD3C" w14:textId="2912DD23" w:rsidR="00CD479E" w:rsidRPr="00CD479E" w:rsidRDefault="00CD479E" w:rsidP="00CD479E">
      <w:pPr>
        <w:tabs>
          <w:tab w:val="center" w:pos="695"/>
        </w:tabs>
        <w:spacing w:after="120" w:line="264" w:lineRule="auto"/>
        <w:ind w:left="-15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>3</w:t>
      </w:r>
      <w:r>
        <w:rPr>
          <w:rFonts w:eastAsia="Arial" w:cs="Arial"/>
          <w:b/>
          <w:w w:val="111"/>
          <w:sz w:val="24"/>
          <w:szCs w:val="24"/>
          <w:lang w:eastAsia="zh-CN"/>
        </w:rPr>
        <w:t>.</w:t>
      </w: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 xml:space="preserve"> </w:t>
      </w: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ab/>
        <w:t xml:space="preserve">Bezpečnostní požadavky na vývoj SW </w:t>
      </w:r>
    </w:p>
    <w:p w14:paraId="3AC12008" w14:textId="77777777" w:rsidR="00CD479E" w:rsidRPr="00CD479E" w:rsidRDefault="00CD479E" w:rsidP="00CD479E">
      <w:pPr>
        <w:spacing w:after="75" w:line="265" w:lineRule="auto"/>
        <w:ind w:left="355" w:hanging="10"/>
        <w:rPr>
          <w:rFonts w:cs="Arial"/>
          <w:szCs w:val="22"/>
          <w:lang w:eastAsia="cs-CZ"/>
        </w:rPr>
      </w:pPr>
      <w:r w:rsidRPr="00CD479E">
        <w:rPr>
          <w:rFonts w:eastAsia="Calibri" w:cs="Arial"/>
          <w:b/>
          <w:bCs/>
          <w:szCs w:val="22"/>
          <w:lang w:eastAsia="cs-CZ"/>
        </w:rPr>
        <w:t>3.1. Poskytovatel se při poskytování plnění pro Objednatele zavazuje:</w:t>
      </w:r>
      <w:r w:rsidRPr="00CD479E">
        <w:rPr>
          <w:rFonts w:cs="Arial"/>
          <w:szCs w:val="22"/>
          <w:lang w:eastAsia="cs-CZ"/>
        </w:rPr>
        <w:t xml:space="preserve">   </w:t>
      </w:r>
    </w:p>
    <w:p w14:paraId="1DF6A94D" w14:textId="77777777" w:rsidR="00CD479E" w:rsidRPr="00CD479E" w:rsidRDefault="00CD479E" w:rsidP="00CD479E">
      <w:pPr>
        <w:numPr>
          <w:ilvl w:val="0"/>
          <w:numId w:val="30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poskytovat Objednateli v termínech stanovených Objednatelem, resp. bez zbytečného odkladu požadovanou součinnost na provedení bezpečnostního testování v průběhu vývoje SW či po jeho předání; </w:t>
      </w:r>
    </w:p>
    <w:p w14:paraId="1AC9B303" w14:textId="77777777" w:rsidR="00CD479E" w:rsidRPr="00CD479E" w:rsidRDefault="00CD479E" w:rsidP="00CD479E">
      <w:pPr>
        <w:numPr>
          <w:ilvl w:val="0"/>
          <w:numId w:val="30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k dodání systémové a provozní bezpečnostní dokumentace nejpozději do doby předání a převzetí SW způsobem uvedeným ve Smlouvě, a to minimálně v rozsahu stanoveném v odst. 4 této přílohy; </w:t>
      </w:r>
    </w:p>
    <w:p w14:paraId="46E52ADE" w14:textId="77777777" w:rsidR="00CD479E" w:rsidRPr="00CD479E" w:rsidRDefault="00CD479E" w:rsidP="00CD479E">
      <w:pPr>
        <w:numPr>
          <w:ilvl w:val="0"/>
          <w:numId w:val="30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že plnění bude obsahovat jen ty součásti, které jsou objektivně potřebné pro řádné provozování SW a/nebo které jsou specifikovány výslovně ve smlouvě (zejména, že SW nebude obsahovat žádné nepotřebné komponenty, žádné programové vzorky apod.); </w:t>
      </w:r>
    </w:p>
    <w:p w14:paraId="60AA6A00" w14:textId="77777777" w:rsidR="00CD479E" w:rsidRPr="00CD479E" w:rsidRDefault="00CD479E" w:rsidP="00CD479E">
      <w:pPr>
        <w:numPr>
          <w:ilvl w:val="0"/>
          <w:numId w:val="30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že pokud součástí plnění je i instalace operačního systému případně SW třetích stran, v průběhu jeho instalace budou použity nejnovější aktualizované verze těchto produktů; </w:t>
      </w:r>
    </w:p>
    <w:p w14:paraId="04B17CA9" w14:textId="77777777" w:rsidR="00CD479E" w:rsidRPr="00CD479E" w:rsidRDefault="00CD479E" w:rsidP="00CD479E">
      <w:pPr>
        <w:numPr>
          <w:ilvl w:val="0"/>
          <w:numId w:val="30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>že veškeré důvěrné informace</w:t>
      </w:r>
      <w:r w:rsidRPr="00CD479E">
        <w:rPr>
          <w:rFonts w:cs="Arial"/>
          <w:szCs w:val="22"/>
          <w:vertAlign w:val="superscript"/>
          <w:lang w:eastAsia="cs-CZ"/>
        </w:rPr>
        <w:footnoteReference w:id="1"/>
      </w:r>
      <w:r w:rsidRPr="00CD479E">
        <w:rPr>
          <w:rFonts w:cs="Arial"/>
          <w:szCs w:val="22"/>
          <w:lang w:eastAsia="cs-CZ"/>
        </w:rPr>
        <w:t xml:space="preserve"> poskytnuté Objednateli při realizaci plnění nebudou uchovávány v nešifrovaném tvaru a budou chráněna vůči neautorizovanému přístupu, nebude-li mezi Smluvními stranami v konkrétním případě dohodnuto jinak; </w:t>
      </w:r>
    </w:p>
    <w:p w14:paraId="28082022" w14:textId="77777777" w:rsidR="00CD479E" w:rsidRPr="00CD479E" w:rsidRDefault="00CD479E" w:rsidP="00CD479E">
      <w:pPr>
        <w:numPr>
          <w:ilvl w:val="0"/>
          <w:numId w:val="30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že v rámci poskytovaného plnění bude instalovat SW nebo jejich upgrade podle </w:t>
      </w:r>
      <w:proofErr w:type="spellStart"/>
      <w:r w:rsidRPr="00CD479E">
        <w:rPr>
          <w:rFonts w:cs="Arial"/>
          <w:szCs w:val="22"/>
          <w:lang w:eastAsia="cs-CZ"/>
        </w:rPr>
        <w:t>hardeningových</w:t>
      </w:r>
      <w:proofErr w:type="spellEnd"/>
      <w:r w:rsidRPr="00CD479E">
        <w:rPr>
          <w:rFonts w:cs="Arial"/>
          <w:szCs w:val="22"/>
          <w:lang w:eastAsia="cs-CZ"/>
        </w:rPr>
        <w:t xml:space="preserve"> bezpečnostních politik a v souladu s bezpečnostními standardy Objednatele (platí pro Poskytovatele, pokud byl s takovými bezpečnostními standardy seznámen);  </w:t>
      </w:r>
    </w:p>
    <w:p w14:paraId="5AC58FCB" w14:textId="77777777" w:rsidR="00CD479E" w:rsidRPr="00CD479E" w:rsidRDefault="00CD479E" w:rsidP="00CD479E">
      <w:pPr>
        <w:numPr>
          <w:ilvl w:val="0"/>
          <w:numId w:val="30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že v produkčním prostředí systému ICT bude obsažen jen kompilovaný, respektive spustitelný kód a další nezbytná data pro provozování systému ICT; </w:t>
      </w:r>
    </w:p>
    <w:p w14:paraId="682A379C" w14:textId="77777777" w:rsidR="00CD479E" w:rsidRPr="00CD479E" w:rsidRDefault="00CD479E" w:rsidP="00CD479E">
      <w:pPr>
        <w:numPr>
          <w:ilvl w:val="0"/>
          <w:numId w:val="30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že před spuštěním SW v produkčním prostředí daného systému ICT provede kontrolu souladu daného SW s bezpečnostními požadavky </w:t>
      </w:r>
      <w:proofErr w:type="spellStart"/>
      <w:r w:rsidRPr="00CD479E">
        <w:rPr>
          <w:rFonts w:cs="Arial"/>
          <w:szCs w:val="22"/>
          <w:lang w:eastAsia="cs-CZ"/>
        </w:rPr>
        <w:t>hardeningových</w:t>
      </w:r>
      <w:proofErr w:type="spellEnd"/>
      <w:r w:rsidRPr="00CD479E">
        <w:rPr>
          <w:rFonts w:cs="Arial"/>
          <w:szCs w:val="22"/>
          <w:lang w:eastAsia="cs-CZ"/>
        </w:rPr>
        <w:t xml:space="preserve"> bezpečnostních politik a s bezpečnostními standardy Objednatele a v případě zjištění nesouladu zajistí bez zbytečného odkladu soulad dodávaného SW s bezpečnostními požadavky </w:t>
      </w:r>
      <w:proofErr w:type="spellStart"/>
      <w:r w:rsidRPr="00CD479E">
        <w:rPr>
          <w:rFonts w:cs="Arial"/>
          <w:szCs w:val="22"/>
          <w:lang w:eastAsia="cs-CZ"/>
        </w:rPr>
        <w:t>hardeningových</w:t>
      </w:r>
      <w:proofErr w:type="spellEnd"/>
      <w:r w:rsidRPr="00CD479E">
        <w:rPr>
          <w:rFonts w:cs="Arial"/>
          <w:szCs w:val="22"/>
          <w:lang w:eastAsia="cs-CZ"/>
        </w:rPr>
        <w:t xml:space="preserve"> politik a s bezpečnostními standardy Objednatele (platí pro Poskytovatele, pokud byl s takovými bezpečnostními standardy seznámen). </w:t>
      </w:r>
    </w:p>
    <w:p w14:paraId="36A445D9" w14:textId="77777777" w:rsidR="00CD479E" w:rsidRPr="00CD479E" w:rsidRDefault="00CD479E" w:rsidP="00CD479E">
      <w:pPr>
        <w:numPr>
          <w:ilvl w:val="0"/>
          <w:numId w:val="30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>že bude instalovat nový SW nebo nové verze SW pouze na základě objednatelem předem schválených migračních postupů</w:t>
      </w:r>
      <w:r w:rsidRPr="00CD479E">
        <w:rPr>
          <w:rFonts w:cs="Arial"/>
          <w:szCs w:val="22"/>
          <w:vertAlign w:val="superscript"/>
          <w:lang w:eastAsia="cs-CZ"/>
        </w:rPr>
        <w:footnoteReference w:id="2"/>
      </w:r>
      <w:r w:rsidRPr="00CD479E">
        <w:rPr>
          <w:rFonts w:cs="Arial"/>
          <w:szCs w:val="22"/>
          <w:lang w:eastAsia="cs-CZ"/>
        </w:rPr>
        <w:t xml:space="preserve">; </w:t>
      </w:r>
    </w:p>
    <w:p w14:paraId="57185811" w14:textId="77777777" w:rsidR="00CD479E" w:rsidRPr="00CD479E" w:rsidRDefault="00CD479E" w:rsidP="00CD479E">
      <w:pPr>
        <w:numPr>
          <w:ilvl w:val="0"/>
          <w:numId w:val="30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že ověří integritu zdrojového kódu a předá zdrojový kód Objednateli bezpečnou formou zajištující integritu zdrojového kódu, přičemž bude průběžně evidovat a bezpečné ukládat zdrojové kódy provozovaných aplikací, a to i v případě, že budou </w:t>
      </w:r>
      <w:r w:rsidRPr="00CD479E">
        <w:rPr>
          <w:rFonts w:cs="Arial"/>
          <w:szCs w:val="22"/>
          <w:lang w:eastAsia="cs-CZ"/>
        </w:rPr>
        <w:lastRenderedPageBreak/>
        <w:t xml:space="preserve">zdrojové kódy předávány Objednateli, přičemž při vývoji SW se Poskytovatel zavazuje, že </w:t>
      </w:r>
    </w:p>
    <w:p w14:paraId="5BF773E4" w14:textId="77777777" w:rsidR="00CD479E" w:rsidRPr="00CD479E" w:rsidRDefault="00CD479E" w:rsidP="00CD479E">
      <w:pPr>
        <w:spacing w:after="60"/>
        <w:ind w:left="1260" w:hanging="360"/>
        <w:jc w:val="both"/>
        <w:outlineLvl w:val="1"/>
        <w:rPr>
          <w:rFonts w:cs="Arial"/>
          <w:color w:val="000000"/>
          <w:szCs w:val="22"/>
          <w:lang w:eastAsia="zh-CN"/>
        </w:rPr>
      </w:pPr>
      <w:r w:rsidRPr="00CD479E">
        <w:rPr>
          <w:rFonts w:cs="Arial"/>
          <w:color w:val="000000" w:themeColor="text1"/>
          <w:szCs w:val="22"/>
          <w:lang w:eastAsia="zh-CN"/>
        </w:rPr>
        <w:t xml:space="preserve">zdrojový kód programů vyvíjených poskytovatelem bude předmětem procesu řízení verzí; </w:t>
      </w:r>
    </w:p>
    <w:p w14:paraId="3F25EB5D" w14:textId="77777777" w:rsidR="00CD479E" w:rsidRPr="00CD479E" w:rsidRDefault="00CD479E" w:rsidP="00CD479E">
      <w:pPr>
        <w:spacing w:after="60"/>
        <w:ind w:left="1260" w:hanging="360"/>
        <w:jc w:val="both"/>
        <w:outlineLvl w:val="1"/>
        <w:rPr>
          <w:rFonts w:cs="Arial"/>
          <w:color w:val="000000"/>
          <w:szCs w:val="22"/>
          <w:lang w:eastAsia="zh-CN"/>
        </w:rPr>
      </w:pPr>
      <w:r w:rsidRPr="00CD479E">
        <w:rPr>
          <w:rFonts w:cs="Arial"/>
          <w:color w:val="000000"/>
          <w:szCs w:val="22"/>
          <w:lang w:eastAsia="zh-CN"/>
        </w:rPr>
        <w:t xml:space="preserve">zdrojový kód programů je zálohován a uložen mimo produkční prostředí a současně je stanoven postup, jak sestavit systém ze zdrojového kódu. </w:t>
      </w:r>
    </w:p>
    <w:p w14:paraId="2CC31A17" w14:textId="77777777" w:rsidR="00CD479E" w:rsidRPr="00CD479E" w:rsidRDefault="00CD479E" w:rsidP="00CD479E">
      <w:pPr>
        <w:spacing w:after="60"/>
        <w:ind w:left="1260" w:hanging="360"/>
        <w:jc w:val="both"/>
        <w:outlineLvl w:val="1"/>
        <w:rPr>
          <w:rFonts w:cs="Arial"/>
          <w:color w:val="000000"/>
          <w:szCs w:val="22"/>
          <w:lang w:eastAsia="zh-CN"/>
        </w:rPr>
      </w:pPr>
      <w:r w:rsidRPr="00CD479E">
        <w:rPr>
          <w:rFonts w:cs="Arial"/>
          <w:color w:val="000000"/>
          <w:szCs w:val="22"/>
          <w:lang w:eastAsia="zh-CN"/>
        </w:rPr>
        <w:t xml:space="preserve">provádění konfiguračních změn je v souladu s procesem změnového řízení objednatele.  </w:t>
      </w:r>
    </w:p>
    <w:p w14:paraId="53CCACE3" w14:textId="77777777" w:rsidR="00CD479E" w:rsidRPr="00CD479E" w:rsidRDefault="00CD479E" w:rsidP="00CD479E">
      <w:pPr>
        <w:spacing w:after="60"/>
        <w:ind w:left="1260" w:hanging="360"/>
        <w:jc w:val="both"/>
        <w:outlineLvl w:val="1"/>
        <w:rPr>
          <w:rFonts w:cs="Arial"/>
          <w:color w:val="000000"/>
          <w:szCs w:val="22"/>
          <w:lang w:eastAsia="zh-CN"/>
        </w:rPr>
      </w:pPr>
      <w:r w:rsidRPr="00CD479E">
        <w:rPr>
          <w:rFonts w:cs="Arial"/>
          <w:color w:val="000000"/>
          <w:szCs w:val="22"/>
          <w:lang w:eastAsia="zh-CN"/>
        </w:rPr>
        <w:t xml:space="preserve">konfigurační soubory jsou pravidelně průběžně zálohovány; </w:t>
      </w:r>
    </w:p>
    <w:p w14:paraId="6E1153B5" w14:textId="77777777" w:rsidR="00CD479E" w:rsidRPr="00CD479E" w:rsidRDefault="00CD479E" w:rsidP="00CD479E">
      <w:pPr>
        <w:spacing w:after="60"/>
        <w:ind w:left="1260" w:hanging="360"/>
        <w:jc w:val="both"/>
        <w:outlineLvl w:val="1"/>
        <w:rPr>
          <w:rFonts w:cs="Arial"/>
          <w:color w:val="000000"/>
          <w:szCs w:val="22"/>
          <w:lang w:eastAsia="zh-CN"/>
        </w:rPr>
      </w:pPr>
      <w:r w:rsidRPr="00CD479E">
        <w:rPr>
          <w:rFonts w:cs="Arial"/>
          <w:color w:val="000000"/>
          <w:szCs w:val="22"/>
          <w:lang w:eastAsia="zh-CN"/>
        </w:rPr>
        <w:t xml:space="preserve">eviduje každou změnu konfigurace; </w:t>
      </w:r>
    </w:p>
    <w:p w14:paraId="29C53F64" w14:textId="77777777" w:rsidR="00CD479E" w:rsidRPr="00CD479E" w:rsidRDefault="00CD479E" w:rsidP="00CD479E">
      <w:pPr>
        <w:spacing w:after="169" w:line="259" w:lineRule="auto"/>
        <w:ind w:left="720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 </w:t>
      </w:r>
    </w:p>
    <w:p w14:paraId="0F1DA3E4" w14:textId="53BA47A1" w:rsidR="00CD479E" w:rsidRPr="00CD479E" w:rsidRDefault="00CD479E" w:rsidP="00CD479E">
      <w:pPr>
        <w:tabs>
          <w:tab w:val="center" w:pos="695"/>
        </w:tabs>
        <w:spacing w:after="120" w:line="264" w:lineRule="auto"/>
        <w:ind w:left="-15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>4</w:t>
      </w:r>
      <w:r>
        <w:rPr>
          <w:rFonts w:eastAsia="Arial" w:cs="Arial"/>
          <w:b/>
          <w:w w:val="111"/>
          <w:sz w:val="24"/>
          <w:szCs w:val="24"/>
          <w:lang w:eastAsia="zh-CN"/>
        </w:rPr>
        <w:t>.</w:t>
      </w: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 xml:space="preserve"> </w:t>
      </w: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ab/>
        <w:t xml:space="preserve">Požadavky na systémovou a provozní bezpečnostní dokumentaci. </w:t>
      </w:r>
    </w:p>
    <w:p w14:paraId="7F251D05" w14:textId="77777777" w:rsidR="00CD479E" w:rsidRPr="00CD479E" w:rsidRDefault="00CD479E" w:rsidP="00CD479E">
      <w:pPr>
        <w:spacing w:after="27" w:line="314" w:lineRule="auto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Nedílnou součástí poskytovaného plnění je zdokumentování všech bezpečnostních nastavení, funkcí a mechanismů formou zpracování bezpečnostní dokumentace. Poskytovatel se v rámci poskytovaného plnění pro Objednatele zavazuje předat Objednateli dokumentaci minimálně v následujícím nebo obdobném rozsahu: </w:t>
      </w:r>
    </w:p>
    <w:p w14:paraId="4DD735B0" w14:textId="77777777" w:rsidR="00CD479E" w:rsidRPr="00CD479E" w:rsidRDefault="00CD479E" w:rsidP="00CD479E">
      <w:pPr>
        <w:keepNext/>
        <w:spacing w:after="120" w:line="264" w:lineRule="auto"/>
        <w:ind w:left="1260" w:hanging="360"/>
        <w:jc w:val="both"/>
        <w:outlineLvl w:val="1"/>
        <w:rPr>
          <w:rFonts w:cs="Arial"/>
          <w:color w:val="000000"/>
          <w:szCs w:val="22"/>
          <w:lang w:eastAsia="zh-CN"/>
        </w:rPr>
      </w:pPr>
      <w:r w:rsidRPr="00CD479E">
        <w:rPr>
          <w:rFonts w:cs="Arial"/>
          <w:color w:val="000000"/>
          <w:szCs w:val="22"/>
          <w:lang w:eastAsia="zh-CN"/>
        </w:rPr>
        <w:t xml:space="preserve">strategie obnovy, </w:t>
      </w:r>
    </w:p>
    <w:p w14:paraId="543377EE" w14:textId="77777777" w:rsidR="00CD479E" w:rsidRPr="00CD479E" w:rsidRDefault="00CD479E" w:rsidP="00CD479E">
      <w:pPr>
        <w:keepNext/>
        <w:spacing w:after="120" w:line="264" w:lineRule="auto"/>
        <w:ind w:left="1260" w:hanging="360"/>
        <w:jc w:val="both"/>
        <w:outlineLvl w:val="1"/>
        <w:rPr>
          <w:rFonts w:cs="Arial"/>
          <w:color w:val="000000"/>
          <w:szCs w:val="22"/>
          <w:lang w:eastAsia="zh-CN"/>
        </w:rPr>
      </w:pPr>
      <w:r w:rsidRPr="00CD479E">
        <w:rPr>
          <w:rFonts w:cs="Arial"/>
          <w:color w:val="000000"/>
          <w:szCs w:val="22"/>
          <w:lang w:eastAsia="zh-CN"/>
        </w:rPr>
        <w:t xml:space="preserve">dokumentace skutečného provedení, </w:t>
      </w:r>
    </w:p>
    <w:p w14:paraId="558CBAE1" w14:textId="77777777" w:rsidR="00CD479E" w:rsidRPr="00CD479E" w:rsidRDefault="00CD479E" w:rsidP="00CD479E">
      <w:pPr>
        <w:keepNext/>
        <w:spacing w:after="120" w:line="264" w:lineRule="auto"/>
        <w:ind w:left="1260" w:hanging="360"/>
        <w:jc w:val="both"/>
        <w:outlineLvl w:val="1"/>
        <w:rPr>
          <w:rFonts w:cs="Arial"/>
          <w:color w:val="000000"/>
          <w:szCs w:val="22"/>
          <w:lang w:eastAsia="zh-CN"/>
        </w:rPr>
      </w:pPr>
      <w:r w:rsidRPr="00CD479E">
        <w:rPr>
          <w:rFonts w:cs="Arial"/>
          <w:color w:val="000000"/>
          <w:szCs w:val="22"/>
          <w:lang w:eastAsia="zh-CN"/>
        </w:rPr>
        <w:t xml:space="preserve">popis autorizačního konceptu a oprávnění, </w:t>
      </w:r>
    </w:p>
    <w:p w14:paraId="12EA2647" w14:textId="77777777" w:rsidR="00CD479E" w:rsidRPr="00CD479E" w:rsidRDefault="00CD479E" w:rsidP="00CD479E">
      <w:pPr>
        <w:keepNext/>
        <w:spacing w:after="120" w:line="264" w:lineRule="auto"/>
        <w:ind w:left="1260" w:hanging="360"/>
        <w:jc w:val="both"/>
        <w:outlineLvl w:val="1"/>
        <w:rPr>
          <w:rFonts w:cs="Arial"/>
          <w:color w:val="000000"/>
          <w:szCs w:val="22"/>
          <w:lang w:eastAsia="zh-CN"/>
        </w:rPr>
      </w:pPr>
      <w:r w:rsidRPr="00CD479E">
        <w:rPr>
          <w:rFonts w:cs="Arial"/>
          <w:color w:val="000000"/>
          <w:szCs w:val="22"/>
          <w:lang w:eastAsia="zh-CN"/>
        </w:rPr>
        <w:t xml:space="preserve">zálohovací a archivační postupy, </w:t>
      </w:r>
    </w:p>
    <w:p w14:paraId="3BCB31C8" w14:textId="77777777" w:rsidR="00CD479E" w:rsidRPr="00CD479E" w:rsidRDefault="00CD479E" w:rsidP="00CD479E">
      <w:pPr>
        <w:keepNext/>
        <w:spacing w:after="120" w:line="264" w:lineRule="auto"/>
        <w:ind w:left="1260" w:hanging="360"/>
        <w:jc w:val="both"/>
        <w:outlineLvl w:val="1"/>
        <w:rPr>
          <w:rFonts w:cs="Arial"/>
          <w:color w:val="000000"/>
          <w:szCs w:val="22"/>
          <w:lang w:eastAsia="zh-CN"/>
        </w:rPr>
      </w:pPr>
      <w:r w:rsidRPr="00CD479E">
        <w:rPr>
          <w:rFonts w:cs="Arial"/>
          <w:color w:val="000000"/>
          <w:szCs w:val="22"/>
          <w:lang w:eastAsia="zh-CN"/>
        </w:rPr>
        <w:t xml:space="preserve">instalační a konfigurační postupy; </w:t>
      </w:r>
    </w:p>
    <w:p w14:paraId="7D41A423" w14:textId="77777777" w:rsidR="00CD479E" w:rsidRPr="00CD479E" w:rsidRDefault="00CD479E" w:rsidP="00CD479E">
      <w:pPr>
        <w:keepNext/>
        <w:spacing w:after="120" w:line="264" w:lineRule="auto"/>
        <w:ind w:left="1260" w:hanging="360"/>
        <w:jc w:val="both"/>
        <w:outlineLvl w:val="1"/>
        <w:rPr>
          <w:rFonts w:cs="Arial"/>
          <w:color w:val="000000"/>
          <w:szCs w:val="22"/>
          <w:lang w:eastAsia="zh-CN"/>
        </w:rPr>
      </w:pPr>
      <w:r w:rsidRPr="00CD479E">
        <w:rPr>
          <w:rFonts w:cs="Arial"/>
          <w:color w:val="000000"/>
          <w:szCs w:val="22"/>
          <w:lang w:eastAsia="zh-CN"/>
        </w:rPr>
        <w:t xml:space="preserve">bezpečností nastavení; </w:t>
      </w:r>
    </w:p>
    <w:p w14:paraId="5A42D4CA" w14:textId="77777777" w:rsidR="00CD479E" w:rsidRPr="00CD479E" w:rsidRDefault="00CD479E" w:rsidP="00CD479E">
      <w:pPr>
        <w:spacing w:after="125" w:line="259" w:lineRule="auto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 </w:t>
      </w:r>
    </w:p>
    <w:p w14:paraId="50EA2FCF" w14:textId="2C5AC302" w:rsidR="00CD479E" w:rsidRPr="00CD479E" w:rsidRDefault="00CD479E" w:rsidP="00CD479E">
      <w:pPr>
        <w:tabs>
          <w:tab w:val="center" w:pos="695"/>
        </w:tabs>
        <w:spacing w:after="120" w:line="264" w:lineRule="auto"/>
        <w:ind w:left="-15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>5</w:t>
      </w:r>
      <w:r>
        <w:rPr>
          <w:rFonts w:eastAsia="Arial" w:cs="Arial"/>
          <w:b/>
          <w:w w:val="111"/>
          <w:sz w:val="24"/>
          <w:szCs w:val="24"/>
          <w:lang w:eastAsia="zh-CN"/>
        </w:rPr>
        <w:t>.</w:t>
      </w: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 xml:space="preserve"> </w:t>
      </w: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ab/>
        <w:t xml:space="preserve">Fyzická ochrana a bezpečnost prostředí </w:t>
      </w:r>
    </w:p>
    <w:p w14:paraId="4338FDA7" w14:textId="77777777" w:rsidR="00CD479E" w:rsidRPr="00CD479E" w:rsidRDefault="00CD479E" w:rsidP="00CD479E">
      <w:pPr>
        <w:numPr>
          <w:ilvl w:val="0"/>
          <w:numId w:val="31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>Poskytovatel se zavazuje dodržovat provozní řády budov (režimová opatření) a využívaných prostor, zejména pak v oblasti fyzické ochrany bezpečnostních zón, kde jsou umístěny komponenty systémů ICT anebo datové nosiče (dále také jen „</w:t>
      </w:r>
      <w:r w:rsidRPr="00CD479E">
        <w:rPr>
          <w:rFonts w:eastAsia="Calibri" w:cs="Arial"/>
          <w:b/>
          <w:bCs/>
          <w:i/>
          <w:iCs/>
          <w:szCs w:val="22"/>
          <w:lang w:eastAsia="cs-CZ"/>
        </w:rPr>
        <w:t>Pracoviště</w:t>
      </w:r>
      <w:r w:rsidRPr="00CD479E">
        <w:rPr>
          <w:rFonts w:cs="Arial"/>
          <w:szCs w:val="22"/>
          <w:lang w:eastAsia="cs-CZ"/>
        </w:rPr>
        <w:t xml:space="preserve">“). </w:t>
      </w:r>
    </w:p>
    <w:p w14:paraId="7C67C741" w14:textId="77777777" w:rsidR="00CD479E" w:rsidRPr="00CD479E" w:rsidRDefault="00CD479E" w:rsidP="00CD479E">
      <w:pPr>
        <w:numPr>
          <w:ilvl w:val="0"/>
          <w:numId w:val="31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Poskytovatel se zavazuje, že na Pracovišti neponechá volně dostupná instalační, záložní nebo archivní média ani dokumentaci k systému ICT, který je předmětem plnění dle této Smlouvy. </w:t>
      </w:r>
    </w:p>
    <w:p w14:paraId="345415C7" w14:textId="77777777" w:rsidR="00CD479E" w:rsidRPr="00CD479E" w:rsidRDefault="00CD479E" w:rsidP="00CD479E">
      <w:pPr>
        <w:tabs>
          <w:tab w:val="center" w:pos="695"/>
        </w:tabs>
        <w:spacing w:after="120" w:line="264" w:lineRule="auto"/>
        <w:ind w:left="-15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 xml:space="preserve"> </w:t>
      </w:r>
    </w:p>
    <w:p w14:paraId="18D4553A" w14:textId="6A406EA3" w:rsidR="00CD479E" w:rsidRPr="00CD479E" w:rsidRDefault="00CD479E" w:rsidP="00CD479E">
      <w:pPr>
        <w:tabs>
          <w:tab w:val="center" w:pos="695"/>
        </w:tabs>
        <w:spacing w:after="120" w:line="264" w:lineRule="auto"/>
        <w:ind w:left="-15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>6</w:t>
      </w:r>
      <w:r>
        <w:rPr>
          <w:rFonts w:eastAsia="Arial" w:cs="Arial"/>
          <w:b/>
          <w:w w:val="111"/>
          <w:sz w:val="24"/>
          <w:szCs w:val="24"/>
          <w:lang w:eastAsia="zh-CN"/>
        </w:rPr>
        <w:t>.</w:t>
      </w: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 xml:space="preserve"> </w:t>
      </w: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ab/>
        <w:t xml:space="preserve">Řízení přístupu </w:t>
      </w:r>
    </w:p>
    <w:p w14:paraId="24D6550F" w14:textId="77777777" w:rsidR="00CD479E" w:rsidRPr="00CD479E" w:rsidRDefault="00CD479E" w:rsidP="00CD479E">
      <w:pPr>
        <w:numPr>
          <w:ilvl w:val="0"/>
          <w:numId w:val="32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Poskytovatel bere na vědomí, že přístup k systému ICT je možné povolit pouze fyzické identitě zaměstnance Poskytovatele / poddodavatele Poskytovatele zaevidované v registru identit Objednatele, a to na základě požadavku Poskytovatele na přístup. </w:t>
      </w:r>
    </w:p>
    <w:p w14:paraId="4D89E2C3" w14:textId="77777777" w:rsidR="00CD479E" w:rsidRPr="00CD479E" w:rsidRDefault="00CD479E" w:rsidP="00CD479E">
      <w:pPr>
        <w:numPr>
          <w:ilvl w:val="0"/>
          <w:numId w:val="32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Poskytovatel bere na vědomí, že zaměstnanec Poskytovatele musí prokazatelně souhlasit se zpracováním osobních údajů potřebných pro zřízení přístupu, v opačném případě Objednatel není povinen přístup k systému ICT zaměstnanci poskytovatele </w:t>
      </w:r>
      <w:r w:rsidRPr="00CD479E">
        <w:rPr>
          <w:rFonts w:cs="Arial"/>
          <w:szCs w:val="22"/>
          <w:lang w:eastAsia="cs-CZ"/>
        </w:rPr>
        <w:lastRenderedPageBreak/>
        <w:t xml:space="preserve">povolit. Zaměstnanec Poskytovatele s přiděleným přístupem (fyzickým, logickým) k systému ICT musí prokazatelně souhlasit se zpracováním osobních údajů zpracovávaných během vyhodnocování údajů o pohybu a prováděných aktivitách v prostorách objednatele (např.: monitoring pomocí řešení </w:t>
      </w:r>
      <w:proofErr w:type="spellStart"/>
      <w:r w:rsidRPr="00CD479E">
        <w:rPr>
          <w:rFonts w:cs="Arial"/>
          <w:szCs w:val="22"/>
          <w:lang w:eastAsia="cs-CZ"/>
        </w:rPr>
        <w:t>Security</w:t>
      </w:r>
      <w:proofErr w:type="spellEnd"/>
      <w:r w:rsidRPr="00CD479E">
        <w:rPr>
          <w:rFonts w:cs="Arial"/>
          <w:szCs w:val="22"/>
          <w:lang w:eastAsia="cs-CZ"/>
        </w:rPr>
        <w:t xml:space="preserve"> Incident and Event Monitoring), přičemž takový souhlas musí být proveden souhlasem písemným nebo digitálním formou emailu, není-li smluvními stranami dohodnuto jinak. </w:t>
      </w:r>
    </w:p>
    <w:p w14:paraId="3DCD232A" w14:textId="77777777" w:rsidR="00CD479E" w:rsidRPr="00CD479E" w:rsidRDefault="00CD479E" w:rsidP="00CD479E">
      <w:pPr>
        <w:numPr>
          <w:ilvl w:val="0"/>
          <w:numId w:val="32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Poskytovatel bere na vědomí, že přidělení oprávnění zaměstnanci Poskytovatele musí být řízeno principem nezbytného minima a není nárokové. </w:t>
      </w:r>
    </w:p>
    <w:p w14:paraId="01CAD150" w14:textId="77777777" w:rsidR="00CD479E" w:rsidRPr="00CD479E" w:rsidRDefault="00CD479E" w:rsidP="00CD479E">
      <w:pPr>
        <w:numPr>
          <w:ilvl w:val="0"/>
          <w:numId w:val="32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Poskytovatel se zavazuje, že udělený přístup nesmí být sdílen více zaměstnanci Poskytovatele nebo subdodavatele Poskytovatele. </w:t>
      </w:r>
    </w:p>
    <w:p w14:paraId="5CCC8F60" w14:textId="77777777" w:rsidR="00CD479E" w:rsidRPr="00CD479E" w:rsidRDefault="00CD479E" w:rsidP="00CD479E">
      <w:pPr>
        <w:numPr>
          <w:ilvl w:val="0"/>
          <w:numId w:val="32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>Poskytovatel se zavazuje, že ICT systém bude ověřovat identitu uživatelů, administrátorů a aplikací odpovídajícím způsobem dle nároků definovaných v §19 odst. 3 či 4, případně odst. 5 vyhlášky o kybernetické bezpečnosti.</w:t>
      </w:r>
    </w:p>
    <w:p w14:paraId="2EA54140" w14:textId="77777777" w:rsidR="00CD479E" w:rsidRPr="00CD479E" w:rsidRDefault="00CD479E" w:rsidP="00CD479E">
      <w:pPr>
        <w:numPr>
          <w:ilvl w:val="0"/>
          <w:numId w:val="32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Poskytovatel se zavazuje, že přístup do systému ICT prostřednictvím mobilní aplikace bude vždy uskutečněn pouze prostřednictvím zabezpečeného připojení VPN. </w:t>
      </w:r>
    </w:p>
    <w:p w14:paraId="14C509E5" w14:textId="77777777" w:rsidR="00CD479E" w:rsidRPr="00CD479E" w:rsidRDefault="00CD479E" w:rsidP="00CD479E">
      <w:pPr>
        <w:numPr>
          <w:ilvl w:val="0"/>
          <w:numId w:val="32"/>
        </w:numPr>
        <w:suppressAutoHyphens w:val="0"/>
        <w:spacing w:after="29" w:line="311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Poskytovatel se zavazuje, že před připojením koncového zařízení, mobilní koncového zařízení nebo aktivního síťového prvku jako síťové switche, </w:t>
      </w:r>
      <w:proofErr w:type="spellStart"/>
      <w:r w:rsidRPr="00CD479E">
        <w:rPr>
          <w:rFonts w:cs="Arial"/>
          <w:szCs w:val="22"/>
          <w:lang w:eastAsia="cs-CZ"/>
        </w:rPr>
        <w:t>WiFi</w:t>
      </w:r>
      <w:proofErr w:type="spellEnd"/>
      <w:r w:rsidRPr="00CD479E">
        <w:rPr>
          <w:rFonts w:cs="Arial"/>
          <w:szCs w:val="22"/>
          <w:lang w:eastAsia="cs-CZ"/>
        </w:rPr>
        <w:t xml:space="preserve"> </w:t>
      </w:r>
      <w:proofErr w:type="spellStart"/>
      <w:r w:rsidRPr="00CD479E">
        <w:rPr>
          <w:rFonts w:cs="Arial"/>
          <w:szCs w:val="22"/>
          <w:lang w:eastAsia="cs-CZ"/>
        </w:rPr>
        <w:t>access</w:t>
      </w:r>
      <w:proofErr w:type="spellEnd"/>
      <w:r w:rsidRPr="00CD479E">
        <w:rPr>
          <w:rFonts w:cs="Arial"/>
          <w:szCs w:val="22"/>
          <w:lang w:eastAsia="cs-CZ"/>
        </w:rPr>
        <w:t xml:space="preserve"> pointy, routery či huby do počítačové sítě zažádá o schválení připojení kontaktní osobu na straně Objednatele </w:t>
      </w:r>
    </w:p>
    <w:p w14:paraId="66196144" w14:textId="77777777" w:rsidR="00CD479E" w:rsidRPr="00CD479E" w:rsidRDefault="00CD479E" w:rsidP="00CD479E">
      <w:pPr>
        <w:numPr>
          <w:ilvl w:val="0"/>
          <w:numId w:val="32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Poskytovatel se zavazuje, že bez zbytečného odkladu deaktivuje všechny nevyužívané zakončení sítě anebo nepoužívané porty aktivního síťového prvku. </w:t>
      </w:r>
    </w:p>
    <w:p w14:paraId="76B56E0D" w14:textId="77777777" w:rsidR="00CD479E" w:rsidRPr="00CD479E" w:rsidRDefault="00CD479E" w:rsidP="00CD479E">
      <w:pPr>
        <w:numPr>
          <w:ilvl w:val="0"/>
          <w:numId w:val="32"/>
        </w:numPr>
        <w:suppressAutoHyphens w:val="0"/>
        <w:spacing w:after="79" w:line="259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Poskytovatel se zavazuje, že nebude instalovat a používat tyto typy nástrojů: </w:t>
      </w:r>
    </w:p>
    <w:p w14:paraId="294BEEB2" w14:textId="77777777" w:rsidR="00CD479E" w:rsidRPr="00CD479E" w:rsidRDefault="00CD479E" w:rsidP="00CD479E">
      <w:pPr>
        <w:keepNext/>
        <w:spacing w:after="120" w:line="264" w:lineRule="auto"/>
        <w:ind w:left="1260" w:hanging="360"/>
        <w:jc w:val="both"/>
        <w:outlineLvl w:val="1"/>
        <w:rPr>
          <w:rFonts w:cs="Arial"/>
          <w:color w:val="000000"/>
          <w:szCs w:val="22"/>
          <w:lang w:eastAsia="zh-CN"/>
        </w:rPr>
      </w:pPr>
      <w:proofErr w:type="spellStart"/>
      <w:r w:rsidRPr="00CD479E">
        <w:rPr>
          <w:rFonts w:cs="Arial"/>
          <w:color w:val="000000"/>
          <w:szCs w:val="22"/>
          <w:lang w:eastAsia="zh-CN"/>
        </w:rPr>
        <w:t>Keylogger</w:t>
      </w:r>
      <w:proofErr w:type="spellEnd"/>
      <w:r w:rsidRPr="00CD479E">
        <w:rPr>
          <w:rFonts w:cs="Arial"/>
          <w:color w:val="000000"/>
          <w:szCs w:val="22"/>
          <w:lang w:eastAsia="zh-CN"/>
        </w:rPr>
        <w:t xml:space="preserve">, </w:t>
      </w:r>
    </w:p>
    <w:p w14:paraId="6110F3CF" w14:textId="77777777" w:rsidR="00CD479E" w:rsidRPr="00CD479E" w:rsidRDefault="00CD479E" w:rsidP="00CD479E">
      <w:pPr>
        <w:keepNext/>
        <w:spacing w:after="120" w:line="264" w:lineRule="auto"/>
        <w:ind w:left="1260" w:hanging="360"/>
        <w:jc w:val="both"/>
        <w:outlineLvl w:val="1"/>
        <w:rPr>
          <w:rFonts w:cs="Arial"/>
          <w:color w:val="000000"/>
          <w:szCs w:val="22"/>
          <w:lang w:eastAsia="zh-CN"/>
        </w:rPr>
      </w:pPr>
      <w:proofErr w:type="spellStart"/>
      <w:r w:rsidRPr="00CD479E">
        <w:rPr>
          <w:rFonts w:cs="Arial"/>
          <w:color w:val="000000"/>
          <w:szCs w:val="22"/>
          <w:lang w:eastAsia="zh-CN"/>
        </w:rPr>
        <w:t>Sniffer</w:t>
      </w:r>
      <w:proofErr w:type="spellEnd"/>
      <w:r w:rsidRPr="00CD479E">
        <w:rPr>
          <w:rFonts w:cs="Arial"/>
          <w:color w:val="000000"/>
          <w:szCs w:val="22"/>
          <w:lang w:eastAsia="zh-CN"/>
        </w:rPr>
        <w:t xml:space="preserve">, </w:t>
      </w:r>
    </w:p>
    <w:p w14:paraId="62664189" w14:textId="77777777" w:rsidR="00CD479E" w:rsidRPr="00CD479E" w:rsidRDefault="00CD479E" w:rsidP="00CD479E">
      <w:pPr>
        <w:keepNext/>
        <w:spacing w:after="120" w:line="264" w:lineRule="auto"/>
        <w:ind w:left="1260" w:hanging="360"/>
        <w:jc w:val="both"/>
        <w:outlineLvl w:val="1"/>
        <w:rPr>
          <w:rFonts w:cs="Arial"/>
          <w:color w:val="000000"/>
          <w:szCs w:val="22"/>
          <w:lang w:eastAsia="zh-CN"/>
        </w:rPr>
      </w:pPr>
      <w:r w:rsidRPr="00CD479E">
        <w:rPr>
          <w:rFonts w:cs="Arial"/>
          <w:color w:val="000000"/>
          <w:szCs w:val="22"/>
          <w:lang w:eastAsia="zh-CN"/>
        </w:rPr>
        <w:t xml:space="preserve">Analyzátor zranitelností a Port Scanner, </w:t>
      </w:r>
    </w:p>
    <w:p w14:paraId="07ED0FD9" w14:textId="77777777" w:rsidR="00CD479E" w:rsidRPr="00CD479E" w:rsidRDefault="00CD479E" w:rsidP="00CD479E">
      <w:pPr>
        <w:keepNext/>
        <w:spacing w:after="120" w:line="264" w:lineRule="auto"/>
        <w:ind w:left="1260" w:hanging="360"/>
        <w:jc w:val="both"/>
        <w:outlineLvl w:val="1"/>
        <w:rPr>
          <w:rFonts w:cs="Arial"/>
          <w:color w:val="000000"/>
          <w:szCs w:val="22"/>
          <w:lang w:eastAsia="zh-CN"/>
        </w:rPr>
      </w:pPr>
      <w:proofErr w:type="spellStart"/>
      <w:r w:rsidRPr="00CD479E">
        <w:rPr>
          <w:rFonts w:cs="Arial"/>
          <w:color w:val="000000"/>
          <w:szCs w:val="22"/>
          <w:lang w:eastAsia="zh-CN"/>
        </w:rPr>
        <w:t>Backdoor</w:t>
      </w:r>
      <w:proofErr w:type="spellEnd"/>
      <w:r w:rsidRPr="00CD479E">
        <w:rPr>
          <w:rFonts w:cs="Arial"/>
          <w:color w:val="000000"/>
          <w:szCs w:val="22"/>
          <w:lang w:eastAsia="zh-CN"/>
        </w:rPr>
        <w:t xml:space="preserve">, </w:t>
      </w:r>
      <w:proofErr w:type="spellStart"/>
      <w:r w:rsidRPr="00CD479E">
        <w:rPr>
          <w:rFonts w:cs="Arial"/>
          <w:color w:val="000000"/>
          <w:szCs w:val="22"/>
          <w:lang w:eastAsia="zh-CN"/>
        </w:rPr>
        <w:t>rootkit</w:t>
      </w:r>
      <w:proofErr w:type="spellEnd"/>
      <w:r w:rsidRPr="00CD479E">
        <w:rPr>
          <w:rFonts w:cs="Arial"/>
          <w:color w:val="000000"/>
          <w:szCs w:val="22"/>
          <w:lang w:eastAsia="zh-CN"/>
        </w:rPr>
        <w:t xml:space="preserve"> a trojský kůň nebo jinou podobu malware. </w:t>
      </w:r>
    </w:p>
    <w:p w14:paraId="2C859A9A" w14:textId="77777777" w:rsidR="00CD479E" w:rsidRPr="00CD479E" w:rsidRDefault="00CD479E" w:rsidP="00CD479E">
      <w:pPr>
        <w:numPr>
          <w:ilvl w:val="0"/>
          <w:numId w:val="32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Poskytovatel se zavazuje, že všechny ICT systémy Poskytovatele, které se připojují do síťové infrastruktury Objednatele, jsou a budou chráněny proti malware. </w:t>
      </w:r>
    </w:p>
    <w:p w14:paraId="1C88C437" w14:textId="77777777" w:rsidR="00CD479E" w:rsidRPr="00CD479E" w:rsidRDefault="00CD479E" w:rsidP="00CD479E">
      <w:pPr>
        <w:numPr>
          <w:ilvl w:val="0"/>
          <w:numId w:val="32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Poskytovatel se zavazuje, že nebude vyvíjet, kompilovat a šířit v jakékoliv části systému ICT programový kód, který má za cíl nelegální ovládnutí, narušení, nebo diskreditaci systému ICT nebo nelegální získání dat a informací. </w:t>
      </w:r>
    </w:p>
    <w:p w14:paraId="45DC2349" w14:textId="77777777" w:rsidR="00CD479E" w:rsidRPr="00CD479E" w:rsidRDefault="00CD479E" w:rsidP="00CD479E">
      <w:pPr>
        <w:numPr>
          <w:ilvl w:val="0"/>
          <w:numId w:val="32"/>
        </w:numPr>
        <w:suppressAutoHyphens w:val="0"/>
        <w:spacing w:after="71" w:line="259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Poskytovatel se zavazuje zajistit, aby se osoby podílející se na poskytování plnění Objednateli vyvarovali níže uvedeného jednání při připojení do síťové infrastruktury Objednatele/na stanicích připojovaných do síťové infrastruktury Objednatele/při poskytování plnění/apod: </w:t>
      </w:r>
    </w:p>
    <w:p w14:paraId="29426EEE" w14:textId="77777777" w:rsidR="00CD479E" w:rsidRPr="00CD479E" w:rsidRDefault="00CD479E" w:rsidP="00CD479E">
      <w:pPr>
        <w:keepNext/>
        <w:spacing w:after="120" w:line="264" w:lineRule="auto"/>
        <w:ind w:left="1260" w:hanging="360"/>
        <w:jc w:val="both"/>
        <w:outlineLvl w:val="1"/>
        <w:rPr>
          <w:rFonts w:cs="Arial"/>
          <w:color w:val="000000"/>
          <w:szCs w:val="22"/>
          <w:lang w:eastAsia="zh-CN"/>
        </w:rPr>
      </w:pPr>
      <w:r w:rsidRPr="00CD479E">
        <w:rPr>
          <w:rFonts w:cs="Arial"/>
          <w:color w:val="000000"/>
          <w:szCs w:val="22"/>
          <w:lang w:eastAsia="zh-CN"/>
        </w:rPr>
        <w:lastRenderedPageBreak/>
        <w:t>nenavštěvovali internetové stránky s eticky nevhodným obsahem</w:t>
      </w:r>
      <w:r w:rsidRPr="00CD479E">
        <w:rPr>
          <w:rFonts w:cs="Arial"/>
          <w:color w:val="000000"/>
          <w:szCs w:val="22"/>
          <w:vertAlign w:val="superscript"/>
          <w:lang w:eastAsia="zh-CN"/>
        </w:rPr>
        <w:footnoteReference w:id="3"/>
      </w:r>
      <w:r w:rsidRPr="00CD479E">
        <w:rPr>
          <w:rFonts w:cs="Arial"/>
          <w:color w:val="000000"/>
          <w:szCs w:val="22"/>
          <w:vertAlign w:val="superscript"/>
          <w:lang w:eastAsia="zh-CN"/>
        </w:rPr>
        <w:t>;</w:t>
      </w:r>
      <w:r w:rsidRPr="00CD479E">
        <w:rPr>
          <w:rFonts w:cs="Arial"/>
          <w:color w:val="000000"/>
          <w:szCs w:val="22"/>
          <w:lang w:eastAsia="zh-CN"/>
        </w:rPr>
        <w:t xml:space="preserve"> </w:t>
      </w:r>
    </w:p>
    <w:p w14:paraId="74A657E8" w14:textId="77777777" w:rsidR="00CD479E" w:rsidRPr="00CD479E" w:rsidRDefault="00CD479E" w:rsidP="00CD479E">
      <w:pPr>
        <w:keepNext/>
        <w:spacing w:after="120" w:line="264" w:lineRule="auto"/>
        <w:ind w:left="1260" w:hanging="360"/>
        <w:jc w:val="both"/>
        <w:outlineLvl w:val="1"/>
        <w:rPr>
          <w:rFonts w:cs="Arial"/>
          <w:color w:val="000000"/>
          <w:szCs w:val="22"/>
          <w:lang w:eastAsia="zh-CN"/>
        </w:rPr>
      </w:pPr>
      <w:r w:rsidRPr="00CD479E">
        <w:rPr>
          <w:rFonts w:cs="Arial"/>
          <w:color w:val="000000" w:themeColor="text1"/>
          <w:szCs w:val="22"/>
          <w:lang w:eastAsia="zh-CN"/>
        </w:rPr>
        <w:t xml:space="preserve">neukládali a/nebo nesdíleli data i informace eticky nevhodného obsahu, odporující dobrým mravům nebo poškozující jméno Objednatele; </w:t>
      </w:r>
    </w:p>
    <w:p w14:paraId="2C874902" w14:textId="77777777" w:rsidR="00CD479E" w:rsidRPr="00CD479E" w:rsidRDefault="00CD479E" w:rsidP="00CD479E">
      <w:pPr>
        <w:keepNext/>
        <w:spacing w:after="120" w:line="264" w:lineRule="auto"/>
        <w:ind w:left="1260" w:hanging="360"/>
        <w:jc w:val="both"/>
        <w:outlineLvl w:val="1"/>
        <w:rPr>
          <w:rFonts w:cs="Arial"/>
          <w:color w:val="000000"/>
          <w:szCs w:val="22"/>
          <w:lang w:eastAsia="zh-CN"/>
        </w:rPr>
      </w:pPr>
      <w:r w:rsidRPr="00CD479E">
        <w:rPr>
          <w:rFonts w:cs="Arial"/>
          <w:color w:val="000000"/>
          <w:szCs w:val="22"/>
          <w:lang w:eastAsia="zh-CN"/>
        </w:rPr>
        <w:t xml:space="preserve">nestahovali, nesdíleli, neukládali, nearchivovali a/nebo neinstalovali datové a spustitelné soubory v rozporu s licenčními podmínkami nebo autorským zákonem; </w:t>
      </w:r>
    </w:p>
    <w:p w14:paraId="5D089097" w14:textId="77777777" w:rsidR="00CD479E" w:rsidRPr="00CD479E" w:rsidRDefault="00CD479E" w:rsidP="00CD479E">
      <w:pPr>
        <w:keepNext/>
        <w:spacing w:after="120" w:line="264" w:lineRule="auto"/>
        <w:ind w:left="1260" w:hanging="360"/>
        <w:jc w:val="both"/>
        <w:outlineLvl w:val="1"/>
        <w:rPr>
          <w:rFonts w:cs="Arial"/>
          <w:color w:val="000000"/>
          <w:szCs w:val="22"/>
          <w:lang w:eastAsia="zh-CN"/>
        </w:rPr>
      </w:pPr>
      <w:r w:rsidRPr="00CD479E">
        <w:rPr>
          <w:rFonts w:cs="Arial"/>
          <w:color w:val="000000" w:themeColor="text1"/>
          <w:szCs w:val="22"/>
          <w:lang w:eastAsia="zh-CN"/>
        </w:rPr>
        <w:t xml:space="preserve">neukládali a/nebo nesdíleli data a informace společnosti na nepovolených datových úložištích nebo médiích; </w:t>
      </w:r>
    </w:p>
    <w:p w14:paraId="2C9FD9E8" w14:textId="77777777" w:rsidR="00CD479E" w:rsidRPr="00CD479E" w:rsidRDefault="00CD479E" w:rsidP="00CD479E">
      <w:pPr>
        <w:keepNext/>
        <w:spacing w:after="120" w:line="264" w:lineRule="auto"/>
        <w:ind w:left="1260" w:hanging="360"/>
        <w:jc w:val="both"/>
        <w:outlineLvl w:val="1"/>
        <w:rPr>
          <w:rFonts w:cs="Arial"/>
          <w:color w:val="000000"/>
          <w:szCs w:val="22"/>
          <w:lang w:eastAsia="zh-CN"/>
        </w:rPr>
      </w:pPr>
      <w:r w:rsidRPr="00CD479E">
        <w:rPr>
          <w:rFonts w:cs="Arial"/>
          <w:color w:val="000000"/>
          <w:szCs w:val="22"/>
          <w:lang w:eastAsia="zh-CN"/>
        </w:rPr>
        <w:t xml:space="preserve">nezasílali řetězové emaily. </w:t>
      </w:r>
    </w:p>
    <w:p w14:paraId="0B776616" w14:textId="77777777" w:rsidR="00CD479E" w:rsidRPr="00CD479E" w:rsidRDefault="00CD479E" w:rsidP="00CD479E">
      <w:pPr>
        <w:numPr>
          <w:ilvl w:val="0"/>
          <w:numId w:val="32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Poskytovatel se zavazuje zajistit, aby osoby podílející se na poskytování plnění objednateli, kteří přistupují do interní sítě a/nebo systému ICT Objednatele, respektovali a dodržovali následující omezení: </w:t>
      </w:r>
    </w:p>
    <w:p w14:paraId="7E94146F" w14:textId="77777777" w:rsidR="00CD479E" w:rsidRPr="00CD479E" w:rsidRDefault="00CD479E" w:rsidP="00CD479E">
      <w:pPr>
        <w:keepNext/>
        <w:spacing w:after="120" w:line="264" w:lineRule="auto"/>
        <w:ind w:left="1260" w:hanging="360"/>
        <w:jc w:val="both"/>
        <w:outlineLvl w:val="1"/>
        <w:rPr>
          <w:rFonts w:cs="Arial"/>
          <w:color w:val="000000"/>
          <w:szCs w:val="22"/>
          <w:lang w:eastAsia="zh-CN"/>
        </w:rPr>
      </w:pPr>
      <w:r w:rsidRPr="00CD479E">
        <w:rPr>
          <w:rFonts w:cs="Arial"/>
          <w:color w:val="000000"/>
          <w:szCs w:val="22"/>
          <w:lang w:eastAsia="zh-CN"/>
        </w:rPr>
        <w:t xml:space="preserve">Zařízení typu notebook/počítač musí mít: </w:t>
      </w:r>
    </w:p>
    <w:p w14:paraId="11E0DA3E" w14:textId="77777777" w:rsidR="00CD479E" w:rsidRPr="00CD479E" w:rsidRDefault="00CD479E" w:rsidP="00CD479E">
      <w:pPr>
        <w:keepNext/>
        <w:numPr>
          <w:ilvl w:val="1"/>
          <w:numId w:val="2"/>
        </w:numPr>
        <w:suppressAutoHyphens w:val="0"/>
        <w:spacing w:after="120" w:line="264" w:lineRule="auto"/>
        <w:jc w:val="both"/>
        <w:outlineLvl w:val="1"/>
        <w:rPr>
          <w:rFonts w:cs="Arial"/>
          <w:color w:val="000000"/>
          <w:szCs w:val="22"/>
          <w:lang w:eastAsia="zh-CN"/>
        </w:rPr>
      </w:pPr>
      <w:r w:rsidRPr="00CD479E">
        <w:rPr>
          <w:rFonts w:cs="Arial"/>
          <w:color w:val="000000"/>
          <w:szCs w:val="22"/>
          <w:lang w:eastAsia="zh-CN"/>
        </w:rPr>
        <w:t xml:space="preserve">aplikovány bezpečnostní záplaty (operačního systému, internetového prohlížeče a Javy) </w:t>
      </w:r>
    </w:p>
    <w:p w14:paraId="7A212FFF" w14:textId="77777777" w:rsidR="00CD479E" w:rsidRPr="00CD479E" w:rsidRDefault="00CD479E" w:rsidP="00CD479E">
      <w:pPr>
        <w:keepNext/>
        <w:numPr>
          <w:ilvl w:val="1"/>
          <w:numId w:val="2"/>
        </w:numPr>
        <w:suppressAutoHyphens w:val="0"/>
        <w:spacing w:after="120" w:line="264" w:lineRule="auto"/>
        <w:jc w:val="both"/>
        <w:outlineLvl w:val="1"/>
        <w:rPr>
          <w:rFonts w:cs="Arial"/>
          <w:color w:val="000000"/>
          <w:szCs w:val="22"/>
          <w:lang w:eastAsia="zh-CN"/>
        </w:rPr>
      </w:pPr>
      <w:r w:rsidRPr="00CD479E">
        <w:rPr>
          <w:rFonts w:cs="Arial"/>
          <w:color w:val="000000"/>
          <w:szCs w:val="22"/>
          <w:lang w:eastAsia="zh-CN"/>
        </w:rPr>
        <w:t xml:space="preserve">nainstalovanou, spuštěnou a aktualizovanou antivirovou ochranu; </w:t>
      </w:r>
    </w:p>
    <w:p w14:paraId="663B41AB" w14:textId="77777777" w:rsidR="00CD479E" w:rsidRPr="00CD479E" w:rsidRDefault="00CD479E" w:rsidP="00CD479E">
      <w:pPr>
        <w:numPr>
          <w:ilvl w:val="0"/>
          <w:numId w:val="32"/>
        </w:numPr>
        <w:suppressAutoHyphens w:val="0"/>
        <w:spacing w:after="200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Poskytovatel se zavazuje zajistit, aby osoby podílející se na poskytování plnění Objednateli, kteří přistupují do interní sítě a/nebo systému ICT Objednatele chránili autentizační prostředky a údaje k systémům ICT Objednatele. Poskytovatel bere na vědomí, že v případě neúspěšných pokusů o autentizaci uživatele může být příslušný účet zablokován a řešen jako bezpečnostní incident ve smyslu příslušné řídící dokumentace a mohou být uplatněny příslušné postupy zvládání bezpečnostního incidentu (např. okamžité zrušení přístupu k informačním aktivům fyzických osob externího subjektu). Poskytovatel bere na vědomí, že postup zvládání bezpečnostního incidentu či jiný důsledek porušení Bezpečnostních požadavků nebude posuzován jako okolnost vylučující odpovědnost Poskytovatele za prodlení s řádným a včasným plněním předmětu smlouvy a nebude důvodem k jakékoli náhradě případné újmy Poskytovateli či jiné osobě ze strany Objednatele.  </w:t>
      </w:r>
    </w:p>
    <w:p w14:paraId="0A533D07" w14:textId="77777777" w:rsidR="00CD479E" w:rsidRPr="00CD479E" w:rsidRDefault="00CD479E" w:rsidP="00CD479E">
      <w:pPr>
        <w:spacing w:after="167" w:line="259" w:lineRule="auto"/>
        <w:rPr>
          <w:rFonts w:cs="Arial"/>
          <w:szCs w:val="22"/>
          <w:lang w:eastAsia="cs-CZ"/>
        </w:rPr>
      </w:pPr>
    </w:p>
    <w:p w14:paraId="3658EB58" w14:textId="23CF7ECE" w:rsidR="00CD479E" w:rsidRPr="00CD479E" w:rsidRDefault="00CD479E" w:rsidP="00CD479E">
      <w:pPr>
        <w:tabs>
          <w:tab w:val="center" w:pos="695"/>
        </w:tabs>
        <w:spacing w:after="120" w:line="264" w:lineRule="auto"/>
        <w:ind w:left="-15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>7</w:t>
      </w:r>
      <w:r>
        <w:rPr>
          <w:rFonts w:eastAsia="Arial" w:cs="Arial"/>
          <w:b/>
          <w:w w:val="111"/>
          <w:sz w:val="24"/>
          <w:szCs w:val="24"/>
          <w:lang w:eastAsia="zh-CN"/>
        </w:rPr>
        <w:t>.</w:t>
      </w: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 xml:space="preserve"> </w:t>
      </w: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ab/>
        <w:t xml:space="preserve">Monitorování </w:t>
      </w:r>
    </w:p>
    <w:p w14:paraId="0C49527C" w14:textId="77777777" w:rsidR="00CD479E" w:rsidRPr="00CD479E" w:rsidRDefault="00CD479E" w:rsidP="00CD479E">
      <w:pPr>
        <w:numPr>
          <w:ilvl w:val="0"/>
          <w:numId w:val="33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Poskytovatel bere na vědomí, že veškerá aktivita Poskytovatele a jeho plnění realizované v systémovém prostředí Objednatele budou Objednatelem průběžně a pravidelně monitorovány a vyhodnocovány s ohledem na obsah Smlouvy a interních dokumentů Objednatele, se kterými byl Poskytovatel seznámen. </w:t>
      </w:r>
    </w:p>
    <w:p w14:paraId="73EE0568" w14:textId="77777777" w:rsidR="00CD479E" w:rsidRPr="00CD479E" w:rsidRDefault="00CD479E" w:rsidP="00CD479E">
      <w:pPr>
        <w:numPr>
          <w:ilvl w:val="0"/>
          <w:numId w:val="33"/>
        </w:numPr>
        <w:suppressAutoHyphens w:val="0"/>
        <w:spacing w:after="200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Poskytovatel se zavazuje, že záznamy/logy obsahující výsledky monitorování, úspěšná a neúspěšná přihlášení do ICT systému a záznamy o správě uživatelů je </w:t>
      </w:r>
      <w:r w:rsidRPr="00CD479E">
        <w:rPr>
          <w:rFonts w:cs="Arial"/>
          <w:szCs w:val="22"/>
          <w:lang w:eastAsia="cs-CZ"/>
        </w:rPr>
        <w:lastRenderedPageBreak/>
        <w:t xml:space="preserve">povinen na vyžádání a bez zbytečného odkladu předložit objednateli, a to po celou dobu trvání Smlouvy a až 5 let po jejím ukončení. </w:t>
      </w:r>
    </w:p>
    <w:p w14:paraId="0D5266FD" w14:textId="77777777" w:rsidR="00CD479E" w:rsidRPr="00CD479E" w:rsidRDefault="00CD479E" w:rsidP="00CD479E">
      <w:pPr>
        <w:tabs>
          <w:tab w:val="center" w:pos="695"/>
        </w:tabs>
        <w:spacing w:after="120" w:line="264" w:lineRule="auto"/>
        <w:ind w:left="-15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 xml:space="preserve"> </w:t>
      </w:r>
    </w:p>
    <w:p w14:paraId="2D45A34C" w14:textId="6D6A586F" w:rsidR="00CD479E" w:rsidRPr="00CD479E" w:rsidRDefault="00CD479E" w:rsidP="00CD479E">
      <w:pPr>
        <w:tabs>
          <w:tab w:val="center" w:pos="695"/>
        </w:tabs>
        <w:spacing w:after="120" w:line="264" w:lineRule="auto"/>
        <w:ind w:left="-15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>8</w:t>
      </w:r>
      <w:r>
        <w:rPr>
          <w:rFonts w:eastAsia="Arial" w:cs="Arial"/>
          <w:b/>
          <w:w w:val="111"/>
          <w:sz w:val="24"/>
          <w:szCs w:val="24"/>
          <w:lang w:eastAsia="zh-CN"/>
        </w:rPr>
        <w:t>.</w:t>
      </w: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 xml:space="preserve"> </w:t>
      </w: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ab/>
        <w:t xml:space="preserve">Předání a převzetí plnění </w:t>
      </w:r>
    </w:p>
    <w:p w14:paraId="6396549A" w14:textId="77777777" w:rsidR="00CD479E" w:rsidRPr="00CD479E" w:rsidRDefault="00CD479E" w:rsidP="00CD479E">
      <w:pPr>
        <w:numPr>
          <w:ilvl w:val="0"/>
          <w:numId w:val="34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Poskytovatel bere na vědomí, že nedodržení Bezpečnostních požadavků včetně požadavku na předání kompletní systémové a provozní dokumentace je vadou bránící převzetí předmětu smlouvy (je vadou kategorie A), přičemž Objednatel není do doby odstranění příslušné vady plnění povinen plnění převzít. </w:t>
      </w:r>
    </w:p>
    <w:p w14:paraId="1938886A" w14:textId="77777777" w:rsidR="00CD479E" w:rsidRPr="00CD479E" w:rsidRDefault="00CD479E" w:rsidP="00CD479E">
      <w:pPr>
        <w:numPr>
          <w:ilvl w:val="0"/>
          <w:numId w:val="34"/>
        </w:numPr>
        <w:suppressAutoHyphens w:val="0"/>
        <w:spacing w:after="61" w:line="259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>Poskytovatel odpovídá za to, že systémy ICT budou obsahovat nejnovější bezpečnostní aktualizace (patche)</w:t>
      </w:r>
      <w:r w:rsidRPr="00CD479E">
        <w:rPr>
          <w:rFonts w:cs="Arial"/>
          <w:szCs w:val="22"/>
          <w:vertAlign w:val="superscript"/>
          <w:lang w:eastAsia="cs-CZ"/>
        </w:rPr>
        <w:footnoteReference w:id="4"/>
      </w:r>
      <w:r w:rsidRPr="00CD479E">
        <w:rPr>
          <w:rFonts w:cs="Arial"/>
          <w:szCs w:val="22"/>
          <w:lang w:eastAsia="cs-CZ"/>
        </w:rPr>
        <w:t xml:space="preserve"> po celou dobu plnění Smlouvy není-li ve Smlouvě definováno jinak. </w:t>
      </w:r>
    </w:p>
    <w:p w14:paraId="28D616A3" w14:textId="77777777" w:rsidR="00CD479E" w:rsidRPr="00CD479E" w:rsidRDefault="00CD479E" w:rsidP="00CD479E">
      <w:pPr>
        <w:spacing w:after="127" w:line="259" w:lineRule="auto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 </w:t>
      </w:r>
    </w:p>
    <w:p w14:paraId="382F33AC" w14:textId="0F7A99C8" w:rsidR="00CD479E" w:rsidRPr="00CD479E" w:rsidRDefault="00CD479E" w:rsidP="00CD479E">
      <w:pPr>
        <w:tabs>
          <w:tab w:val="center" w:pos="695"/>
        </w:tabs>
        <w:spacing w:after="120" w:line="264" w:lineRule="auto"/>
        <w:ind w:left="-15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>9</w:t>
      </w:r>
      <w:r>
        <w:rPr>
          <w:rFonts w:eastAsia="Arial" w:cs="Arial"/>
          <w:b/>
          <w:w w:val="111"/>
          <w:sz w:val="24"/>
          <w:szCs w:val="24"/>
          <w:lang w:eastAsia="zh-CN"/>
        </w:rPr>
        <w:t>.</w:t>
      </w: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 xml:space="preserve"> </w:t>
      </w: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ab/>
        <w:t xml:space="preserve">Výměna informací </w:t>
      </w:r>
    </w:p>
    <w:p w14:paraId="05DE19C4" w14:textId="77777777" w:rsidR="00CD479E" w:rsidRPr="00CD479E" w:rsidRDefault="00CD479E" w:rsidP="00CD479E">
      <w:pPr>
        <w:numPr>
          <w:ilvl w:val="0"/>
          <w:numId w:val="35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Pokud je předmětem Smlouvy výměna informací mezi Smluvními stranami, musí být mezi Smluvními stranami uzavřena dohoda o ochraně předmětných informací, zejména při jejich výměně, uložení, archivaci a ukončení Smlouvy. </w:t>
      </w:r>
    </w:p>
    <w:p w14:paraId="348F243C" w14:textId="3A71D217" w:rsidR="00CD479E" w:rsidRPr="00CD479E" w:rsidRDefault="00CD479E" w:rsidP="00CD479E">
      <w:pPr>
        <w:numPr>
          <w:ilvl w:val="0"/>
          <w:numId w:val="35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Poskytovatel se zavazuje, že veškerý přenos dat a informací musí být dostatečně zabezpečen z pohledu bezpečnostní klasifikace Objednatele </w:t>
      </w:r>
      <w:r>
        <w:rPr>
          <w:rFonts w:cs="Arial"/>
          <w:szCs w:val="22"/>
          <w:lang w:eastAsia="cs-CZ"/>
        </w:rPr>
        <w:t>– tedy</w:t>
      </w:r>
      <w:r w:rsidRPr="00CD479E">
        <w:rPr>
          <w:rFonts w:cs="Arial"/>
          <w:szCs w:val="22"/>
          <w:lang w:eastAsia="cs-CZ"/>
        </w:rPr>
        <w:t xml:space="preserve"> požadavků na důvěrnost, integritu a dostupnost dat a informací. </w:t>
      </w:r>
    </w:p>
    <w:p w14:paraId="726DD5D4" w14:textId="77777777" w:rsidR="00CD479E" w:rsidRPr="00CD479E" w:rsidRDefault="00CD479E" w:rsidP="00CD479E">
      <w:pPr>
        <w:numPr>
          <w:ilvl w:val="0"/>
          <w:numId w:val="35"/>
        </w:numPr>
        <w:suppressAutoHyphens w:val="0"/>
        <w:spacing w:after="200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Poskytovatel se zavazuje, že on-line transakce realizované prostřednictvím webových technologií budou chráněny SSL certifikáty. </w:t>
      </w:r>
    </w:p>
    <w:p w14:paraId="7AB12384" w14:textId="77777777" w:rsidR="00CD479E" w:rsidRPr="00CD479E" w:rsidRDefault="00CD479E" w:rsidP="00CD479E">
      <w:pPr>
        <w:spacing w:after="152" w:line="259" w:lineRule="auto"/>
        <w:ind w:left="720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 </w:t>
      </w:r>
    </w:p>
    <w:p w14:paraId="78AC88BE" w14:textId="5E7A28C3" w:rsidR="00CD479E" w:rsidRPr="00CD479E" w:rsidRDefault="00CD479E" w:rsidP="00CD479E">
      <w:pPr>
        <w:tabs>
          <w:tab w:val="center" w:pos="695"/>
        </w:tabs>
        <w:spacing w:after="120" w:line="264" w:lineRule="auto"/>
        <w:ind w:left="-15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>10</w:t>
      </w:r>
      <w:r>
        <w:rPr>
          <w:rFonts w:eastAsia="Arial" w:cs="Arial"/>
          <w:b/>
          <w:w w:val="111"/>
          <w:sz w:val="24"/>
          <w:szCs w:val="24"/>
          <w:lang w:eastAsia="zh-CN"/>
        </w:rPr>
        <w:t>.</w:t>
      </w: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 xml:space="preserve"> Zvládání bezpečnostních incidentů</w:t>
      </w:r>
      <w:r w:rsidRPr="00CD479E">
        <w:rPr>
          <w:rFonts w:eastAsia="Arial" w:cs="Arial"/>
          <w:b/>
          <w:w w:val="111"/>
          <w:sz w:val="24"/>
          <w:szCs w:val="24"/>
          <w:vertAlign w:val="superscript"/>
          <w:lang w:eastAsia="zh-CN"/>
        </w:rPr>
        <w:footnoteReference w:id="5"/>
      </w: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 xml:space="preserve"> </w:t>
      </w:r>
    </w:p>
    <w:p w14:paraId="0E06E2BA" w14:textId="77777777" w:rsidR="00CD479E" w:rsidRPr="00CD479E" w:rsidRDefault="00CD479E" w:rsidP="00CD479E">
      <w:pPr>
        <w:spacing w:after="75" w:line="265" w:lineRule="auto"/>
        <w:ind w:left="355" w:hanging="10"/>
        <w:rPr>
          <w:rFonts w:cs="Arial"/>
          <w:szCs w:val="22"/>
          <w:lang w:eastAsia="cs-CZ"/>
        </w:rPr>
      </w:pPr>
      <w:r w:rsidRPr="00CD479E">
        <w:rPr>
          <w:rFonts w:eastAsia="Calibri" w:cs="Arial"/>
          <w:b/>
          <w:bCs/>
          <w:szCs w:val="22"/>
          <w:lang w:eastAsia="cs-CZ"/>
        </w:rPr>
        <w:t>Poskytovatel se při poskytování plnění pro Objednatele zavazuje, že:</w:t>
      </w:r>
      <w:r w:rsidRPr="00CD479E">
        <w:rPr>
          <w:rFonts w:cs="Arial"/>
          <w:szCs w:val="22"/>
          <w:lang w:eastAsia="cs-CZ"/>
        </w:rPr>
        <w:t xml:space="preserve">  </w:t>
      </w:r>
    </w:p>
    <w:p w14:paraId="3934BD3B" w14:textId="77777777" w:rsidR="00CD479E" w:rsidRPr="00CD479E" w:rsidRDefault="00CD479E" w:rsidP="00CD479E">
      <w:pPr>
        <w:spacing w:after="38" w:line="259" w:lineRule="auto"/>
        <w:ind w:left="348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 </w:t>
      </w:r>
    </w:p>
    <w:p w14:paraId="374C5B19" w14:textId="77777777" w:rsidR="00CD479E" w:rsidRPr="00CD479E" w:rsidRDefault="00CD479E" w:rsidP="00CD479E">
      <w:pPr>
        <w:numPr>
          <w:ilvl w:val="0"/>
          <w:numId w:val="36"/>
        </w:numPr>
        <w:suppressAutoHyphens w:val="0"/>
        <w:spacing w:after="79" w:line="259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neprodleně nahlásí bezpečnostní událost přes Kontaktní osobu Objednatele uvedenou ve Smlouvě; </w:t>
      </w:r>
    </w:p>
    <w:p w14:paraId="074F9FAF" w14:textId="77777777" w:rsidR="00CD479E" w:rsidRPr="00CD479E" w:rsidRDefault="00CD479E" w:rsidP="00CD479E">
      <w:pPr>
        <w:numPr>
          <w:ilvl w:val="0"/>
          <w:numId w:val="36"/>
        </w:numPr>
        <w:suppressAutoHyphens w:val="0"/>
        <w:spacing w:after="9496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v případě vzniku bezpečnostní události a následného zvládání a vyhodnocování bezpečnostního incidentu a/nebo v případě podezření na bezpečnostní incident, poskytne Objednateli požadovanou součinnost (např.: poskytne logy a identifikační údaje (např. IP adresa, MAC adresa, HW typ, sériové číslo případně IMEI) dotyčného koncového zařízení nebo mobilního koncového zařízení zaměstnance Poskytovatele nebo zaměstnance poddodavatele podílející se na realizaci plnění, k analýze obsahu, případně bez zbytečného odkladu zrealizuje opatření požadovaná Objednatelem). provede analýzu příčin </w:t>
      </w:r>
      <w:r w:rsidRPr="00CD479E">
        <w:rPr>
          <w:rFonts w:cs="Arial"/>
          <w:szCs w:val="22"/>
          <w:lang w:eastAsia="cs-CZ"/>
        </w:rPr>
        <w:lastRenderedPageBreak/>
        <w:t xml:space="preserve">bezpečnostního incidentu a navrhne opatření s cílem zamezit jeho opakování v případě, že Poskytovatel bezpečnostní incident zapříčinil nebo se na jeho vzniku podílel. </w:t>
      </w:r>
    </w:p>
    <w:p w14:paraId="14ADA8A3" w14:textId="77777777" w:rsidR="00CD479E" w:rsidRPr="00CD479E" w:rsidRDefault="00CD479E" w:rsidP="00CD479E">
      <w:pPr>
        <w:spacing w:line="259" w:lineRule="auto"/>
        <w:rPr>
          <w:rFonts w:cs="Arial"/>
          <w:szCs w:val="22"/>
          <w:lang w:eastAsia="cs-CZ"/>
        </w:rPr>
      </w:pPr>
      <w:r w:rsidRPr="00CD479E">
        <w:rPr>
          <w:rFonts w:cs="Arial"/>
          <w:strike/>
          <w:szCs w:val="22"/>
          <w:lang w:eastAsia="cs-CZ"/>
        </w:rPr>
        <w:t xml:space="preserve">                                                         </w:t>
      </w:r>
      <w:r w:rsidRPr="00CD479E">
        <w:rPr>
          <w:rFonts w:cs="Arial"/>
          <w:szCs w:val="22"/>
          <w:lang w:eastAsia="cs-CZ"/>
        </w:rPr>
        <w:t xml:space="preserve"> </w:t>
      </w:r>
    </w:p>
    <w:p w14:paraId="652B2132" w14:textId="77777777" w:rsidR="00CD479E" w:rsidRPr="00CD479E" w:rsidRDefault="00CD479E" w:rsidP="00CD479E">
      <w:pPr>
        <w:spacing w:after="1"/>
        <w:ind w:left="-5" w:right="42" w:hanging="10"/>
        <w:rPr>
          <w:rFonts w:cs="Arial"/>
          <w:szCs w:val="22"/>
          <w:lang w:eastAsia="cs-CZ"/>
        </w:rPr>
      </w:pPr>
      <w:r w:rsidRPr="00CD479E">
        <w:rPr>
          <w:rFonts w:eastAsia="Calibri" w:cs="Arial"/>
          <w:b/>
          <w:bCs/>
          <w:szCs w:val="22"/>
          <w:lang w:eastAsia="cs-CZ"/>
        </w:rPr>
        <w:t>Bezpečnostní událost</w:t>
      </w:r>
      <w:r w:rsidRPr="00CD479E">
        <w:rPr>
          <w:rFonts w:cs="Arial"/>
          <w:szCs w:val="22"/>
          <w:lang w:eastAsia="cs-CZ"/>
        </w:rPr>
        <w:t>: událost, která může způsobit narušení bezpečnosti informací v informačních systémech nebo narušení bezpečnosti služeb anebo bezpečnosti a integrity sítí elektronických komunikací</w:t>
      </w:r>
      <w:ins w:id="0" w:author="Jan Vidlicka" w:date="2021-08-23T10:17:00Z">
        <w:r w:rsidRPr="00CD479E">
          <w:rPr>
            <w:rFonts w:cs="Arial"/>
            <w:szCs w:val="22"/>
            <w:vertAlign w:val="superscript"/>
            <w:lang w:eastAsia="cs-CZ"/>
          </w:rPr>
          <w:footnoteReference w:id="6"/>
        </w:r>
      </w:ins>
      <w:r w:rsidRPr="00CD479E">
        <w:rPr>
          <w:rFonts w:cs="Arial"/>
          <w:szCs w:val="22"/>
          <w:lang w:eastAsia="cs-CZ"/>
        </w:rPr>
        <w:t xml:space="preserve">. </w:t>
      </w:r>
    </w:p>
    <w:p w14:paraId="42A56CE8" w14:textId="77777777" w:rsidR="00CD479E" w:rsidRPr="00CD479E" w:rsidRDefault="00CD479E" w:rsidP="00CD479E">
      <w:pPr>
        <w:spacing w:after="29"/>
        <w:ind w:left="-5" w:right="42" w:hanging="10"/>
        <w:rPr>
          <w:rFonts w:cs="Arial"/>
          <w:szCs w:val="22"/>
          <w:lang w:eastAsia="cs-CZ"/>
        </w:rPr>
      </w:pPr>
      <w:r w:rsidRPr="00CD479E">
        <w:rPr>
          <w:rFonts w:eastAsia="Calibri" w:cs="Arial"/>
          <w:b/>
          <w:bCs/>
          <w:szCs w:val="22"/>
          <w:lang w:eastAsia="cs-CZ"/>
        </w:rPr>
        <w:t>Bezpečnostní incident</w:t>
      </w:r>
      <w:r w:rsidRPr="00CD479E">
        <w:rPr>
          <w:rFonts w:cs="Arial"/>
          <w:szCs w:val="22"/>
          <w:lang w:eastAsia="cs-CZ"/>
        </w:rPr>
        <w:t>: narušení bezpečnosti informací v informačních systémech nebo narušení bezpečnosti služeb anebo bezpečnosti a integrity sítí elektronických komunikací v důsledku bezpečnostní události.</w:t>
      </w:r>
      <w:r w:rsidRPr="00CD479E">
        <w:rPr>
          <w:rFonts w:eastAsia="Arial" w:cs="Arial"/>
          <w:szCs w:val="22"/>
          <w:lang w:eastAsia="cs-CZ"/>
        </w:rPr>
        <w:t xml:space="preserve"> </w:t>
      </w:r>
    </w:p>
    <w:p w14:paraId="70090805" w14:textId="77777777" w:rsidR="00CF3347" w:rsidRPr="00CD479E" w:rsidRDefault="00CF3347" w:rsidP="00CD479E">
      <w:pPr>
        <w:rPr>
          <w:rFonts w:cs="Arial"/>
          <w:szCs w:val="22"/>
        </w:rPr>
      </w:pPr>
    </w:p>
    <w:sectPr w:rsidR="00CF3347" w:rsidRPr="00CD479E" w:rsidSect="00137720">
      <w:footerReference w:type="default" r:id="rId11"/>
      <w:pgSz w:w="11906" w:h="16838"/>
      <w:pgMar w:top="993" w:right="1133" w:bottom="1417" w:left="1417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D968B8" w14:textId="77777777" w:rsidR="00604D8B" w:rsidRDefault="00604D8B" w:rsidP="008221A4">
      <w:r>
        <w:separator/>
      </w:r>
    </w:p>
  </w:endnote>
  <w:endnote w:type="continuationSeparator" w:id="0">
    <w:p w14:paraId="3183B64A" w14:textId="77777777" w:rsidR="00604D8B" w:rsidRDefault="00604D8B" w:rsidP="0082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C11DE1" w14:textId="77777777" w:rsidR="00DF0E92" w:rsidRDefault="00DF0E92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DF0E92" w:rsidRPr="006D244D" w14:paraId="3A180BE1" w14:textId="77777777" w:rsidTr="00565E0B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33A41DCD" w14:textId="7D43AD6A" w:rsidR="00DF0E92" w:rsidRPr="004306AA" w:rsidRDefault="00DF0E92" w:rsidP="00D9472E">
          <w:pPr>
            <w:pStyle w:val="Zpat"/>
            <w:rPr>
              <w:rFonts w:cs="Arial"/>
              <w:sz w:val="6"/>
              <w:szCs w:val="6"/>
            </w:rPr>
          </w:pPr>
          <w:r w:rsidRPr="004306AA">
            <w:rPr>
              <w:rFonts w:cs="Arial"/>
              <w:sz w:val="16"/>
              <w:szCs w:val="16"/>
              <w:lang w:eastAsia="cs-CZ"/>
            </w:rPr>
            <w:t xml:space="preserve">Smlouva </w:t>
          </w:r>
          <w:r w:rsidR="00CD479E">
            <w:rPr>
              <w:rFonts w:cs="Arial"/>
              <w:sz w:val="16"/>
              <w:szCs w:val="16"/>
              <w:lang w:eastAsia="cs-CZ"/>
            </w:rPr>
            <w:t>o dodávce a poskytování služeb</w:t>
          </w:r>
          <w:r w:rsidRPr="004306AA">
            <w:rPr>
              <w:rFonts w:cs="Arial"/>
              <w:sz w:val="16"/>
              <w:szCs w:val="16"/>
              <w:lang w:eastAsia="cs-CZ"/>
            </w:rPr>
            <w:t xml:space="preserve"> – Zdravotní pojišťovna ministerstva vnitra České republiky –</w:t>
          </w:r>
          <w:r w:rsidR="004306AA" w:rsidRPr="004306AA">
            <w:rPr>
              <w:rFonts w:cs="Arial"/>
              <w:bCs/>
              <w:sz w:val="16"/>
              <w:szCs w:val="16"/>
              <w:highlight w:val="yellow"/>
              <w:lang w:eastAsia="cs-CZ"/>
            </w:rPr>
            <w:t>...................................</w:t>
          </w:r>
        </w:p>
      </w:tc>
    </w:tr>
    <w:tr w:rsidR="00DF0E92" w:rsidRPr="006D244D" w14:paraId="75594EA1" w14:textId="77777777" w:rsidTr="00565E0B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478C7860" w14:textId="77777777" w:rsidR="00DF0E92" w:rsidRPr="0092181D" w:rsidRDefault="00DF0E92" w:rsidP="00DF0E92">
          <w:pPr>
            <w:pStyle w:val="Zpat"/>
            <w:rPr>
              <w:sz w:val="4"/>
              <w:szCs w:val="4"/>
            </w:rPr>
          </w:pPr>
        </w:p>
        <w:p w14:paraId="72F2D935" w14:textId="77777777" w:rsidR="00DF0E92" w:rsidRPr="006D244D" w:rsidRDefault="00DF0E92" w:rsidP="00DF0E92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72C36C9A" wp14:editId="4E2A376C">
                <wp:extent cx="485775" cy="485775"/>
                <wp:effectExtent l="0" t="0" r="9525" b="9525"/>
                <wp:docPr id="5" name="Obráze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6983BA64" w14:textId="77777777" w:rsidR="00DF0E92" w:rsidRPr="0092181D" w:rsidRDefault="00DF0E92" w:rsidP="00DF0E92">
          <w:pPr>
            <w:pStyle w:val="Zpat"/>
            <w:rPr>
              <w:sz w:val="4"/>
              <w:szCs w:val="4"/>
            </w:rPr>
          </w:pPr>
        </w:p>
        <w:p w14:paraId="7D927D25" w14:textId="77777777" w:rsidR="00DF0E92" w:rsidRPr="006D244D" w:rsidRDefault="00DF0E92" w:rsidP="00DF0E92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449CFE3B" wp14:editId="55D1E8A9">
                <wp:extent cx="485775" cy="485775"/>
                <wp:effectExtent l="0" t="0" r="9525" b="9525"/>
                <wp:docPr id="6" name="Obráze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14:paraId="77D7E714" w14:textId="77777777" w:rsidR="00DF0E92" w:rsidRPr="00DA2841" w:rsidRDefault="00DF0E92" w:rsidP="00DF0E92">
          <w:pPr>
            <w:pStyle w:val="Zpat"/>
            <w:rPr>
              <w:sz w:val="6"/>
              <w:szCs w:val="6"/>
            </w:rPr>
          </w:pPr>
        </w:p>
        <w:p w14:paraId="30C8E72C" w14:textId="77777777" w:rsidR="00DF0E92" w:rsidRPr="006D244D" w:rsidRDefault="00DF0E92" w:rsidP="00DF0E92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14:paraId="26595508" w14:textId="77777777" w:rsidR="00DF0E92" w:rsidRPr="006D244D" w:rsidRDefault="00DF0E92" w:rsidP="00DF0E92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="009A1B8B">
            <w:rPr>
              <w:sz w:val="16"/>
              <w:szCs w:val="16"/>
            </w:rPr>
            <w:t xml:space="preserve">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14:paraId="4C1FE9C6" w14:textId="77777777" w:rsidR="00DF0E92" w:rsidRPr="006D244D" w:rsidRDefault="00DF0E92" w:rsidP="00DF0E92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7F5830E9" w14:textId="77777777" w:rsidR="00DF0E92" w:rsidRPr="006D244D" w:rsidRDefault="00DF0E92" w:rsidP="00DF0E92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  <w:tr w:rsidR="00DF0E92" w:rsidRPr="006D244D" w14:paraId="3754F179" w14:textId="77777777" w:rsidTr="00DF0E92">
      <w:trPr>
        <w:trHeight w:val="56"/>
        <w:jc w:val="center"/>
      </w:trPr>
      <w:tc>
        <w:tcPr>
          <w:tcW w:w="1004" w:type="dxa"/>
          <w:vMerge/>
        </w:tcPr>
        <w:p w14:paraId="7E2A7D95" w14:textId="77777777" w:rsidR="00DF0E92" w:rsidRPr="0092181D" w:rsidRDefault="00DF0E92" w:rsidP="00DF0E92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14:paraId="3F20AA26" w14:textId="77777777" w:rsidR="00DF0E92" w:rsidRPr="0092181D" w:rsidRDefault="00DF0E92" w:rsidP="00DF0E92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14:paraId="632C58BB" w14:textId="77777777" w:rsidR="00DF0E92" w:rsidRPr="006D244D" w:rsidRDefault="00411F4B" w:rsidP="00DF0E92">
          <w:pPr>
            <w:pStyle w:val="Zpat"/>
            <w:jc w:val="righ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="00DF0E92"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 w:rsidR="00DC0ED1">
            <w:rPr>
              <w:noProof/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fldChar w:fldCharType="end"/>
          </w:r>
          <w:r w:rsidR="00DF0E92" w:rsidRPr="006D244D">
            <w:rPr>
              <w:sz w:val="16"/>
              <w:szCs w:val="16"/>
            </w:rPr>
            <w:t xml:space="preserve"> z </w:t>
          </w:r>
          <w:r w:rsidRPr="006D244D">
            <w:rPr>
              <w:sz w:val="16"/>
              <w:szCs w:val="16"/>
            </w:rPr>
            <w:fldChar w:fldCharType="begin"/>
          </w:r>
          <w:r w:rsidR="00DF0E92" w:rsidRPr="006D244D">
            <w:rPr>
              <w:sz w:val="16"/>
              <w:szCs w:val="16"/>
            </w:rPr>
            <w:instrText>NUMPAGES</w:instrText>
          </w:r>
          <w:r w:rsidRPr="006D244D">
            <w:rPr>
              <w:sz w:val="16"/>
              <w:szCs w:val="16"/>
            </w:rPr>
            <w:fldChar w:fldCharType="separate"/>
          </w:r>
          <w:r w:rsidR="00DC0ED1">
            <w:rPr>
              <w:noProof/>
              <w:sz w:val="16"/>
              <w:szCs w:val="16"/>
            </w:rPr>
            <w:t>5</w:t>
          </w:r>
          <w:r w:rsidRPr="006D244D">
            <w:rPr>
              <w:sz w:val="16"/>
              <w:szCs w:val="16"/>
            </w:rPr>
            <w:fldChar w:fldCharType="end"/>
          </w:r>
        </w:p>
      </w:tc>
    </w:tr>
  </w:tbl>
  <w:p w14:paraId="50C08C3E" w14:textId="77777777" w:rsidR="00DF0E92" w:rsidRPr="002471EF" w:rsidRDefault="00DF0E92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8402E6" w14:textId="77777777" w:rsidR="00604D8B" w:rsidRDefault="00604D8B" w:rsidP="008221A4">
      <w:r>
        <w:separator/>
      </w:r>
    </w:p>
  </w:footnote>
  <w:footnote w:type="continuationSeparator" w:id="0">
    <w:p w14:paraId="053B55D3" w14:textId="77777777" w:rsidR="00604D8B" w:rsidRDefault="00604D8B" w:rsidP="008221A4">
      <w:r>
        <w:continuationSeparator/>
      </w:r>
    </w:p>
  </w:footnote>
  <w:footnote w:id="1">
    <w:p w14:paraId="5769969D" w14:textId="77777777" w:rsidR="00CD479E" w:rsidRDefault="00CD479E" w:rsidP="00CD479E">
      <w:pPr>
        <w:pStyle w:val="footnotedescription"/>
        <w:spacing w:after="14"/>
      </w:pPr>
      <w:r>
        <w:rPr>
          <w:rStyle w:val="footnotemark"/>
        </w:rPr>
        <w:footnoteRef/>
      </w:r>
      <w:r>
        <w:t xml:space="preserve"> Za důvěrné informace se ve smyslu této přílohy považují zejména identifikační údaje certifikátu, hesla, konfigurační soubory, systémové programy, kritické knihovny, obnovovací procedury apod. </w:t>
      </w:r>
    </w:p>
  </w:footnote>
  <w:footnote w:id="2">
    <w:p w14:paraId="08C3EFF6" w14:textId="77777777" w:rsidR="00CD479E" w:rsidRPr="006904D5" w:rsidRDefault="00CD479E" w:rsidP="00CD479E">
      <w:pPr>
        <w:pStyle w:val="3odrky"/>
        <w:keepNext w:val="0"/>
        <w:numPr>
          <w:ilvl w:val="0"/>
          <w:numId w:val="0"/>
        </w:numPr>
        <w:spacing w:after="60" w:line="240" w:lineRule="auto"/>
        <w:rPr>
          <w:rFonts w:ascii="Calibri" w:eastAsia="Calibri" w:hAnsi="Calibri" w:cs="Calibri"/>
          <w:sz w:val="18"/>
          <w:szCs w:val="22"/>
          <w:lang w:eastAsia="cs-CZ"/>
        </w:rPr>
      </w:pPr>
      <w:r w:rsidRPr="006904D5">
        <w:rPr>
          <w:rFonts w:eastAsia="Calibri"/>
          <w:szCs w:val="22"/>
          <w:vertAlign w:val="superscript"/>
          <w:lang w:eastAsia="cs-CZ"/>
        </w:rPr>
        <w:footnoteRef/>
      </w:r>
      <w:r w:rsidRPr="006904D5">
        <w:rPr>
          <w:rFonts w:ascii="Calibri" w:eastAsia="Calibri" w:hAnsi="Calibri" w:cs="Calibri"/>
          <w:sz w:val="18"/>
          <w:szCs w:val="22"/>
          <w:vertAlign w:val="superscript"/>
          <w:lang w:eastAsia="cs-CZ"/>
        </w:rPr>
        <w:t xml:space="preserve"> </w:t>
      </w:r>
      <w:r w:rsidRPr="006904D5">
        <w:rPr>
          <w:rFonts w:ascii="Calibri" w:eastAsia="Calibri" w:hAnsi="Calibri" w:cs="Calibri"/>
          <w:sz w:val="18"/>
          <w:szCs w:val="22"/>
          <w:lang w:eastAsia="cs-CZ"/>
        </w:rPr>
        <w:t xml:space="preserve">Migrační postup – soubor kroků definující převod dat mezi dvěma nebo více systémy ICT. </w:t>
      </w:r>
    </w:p>
  </w:footnote>
  <w:footnote w:id="3">
    <w:p w14:paraId="5FD96B8F" w14:textId="77777777" w:rsidR="00CD479E" w:rsidRDefault="00CD479E" w:rsidP="00CD479E">
      <w:pPr>
        <w:pStyle w:val="footnotedescription"/>
        <w:spacing w:line="249" w:lineRule="auto"/>
        <w:ind w:right="54"/>
      </w:pPr>
      <w:r>
        <w:rPr>
          <w:rStyle w:val="footnotemark"/>
        </w:rPr>
        <w:footnoteRef/>
      </w:r>
      <w:r>
        <w:t xml:space="preserve"> Data a informace obsahující prvky extrémismu, terorismu, pornografie anebo podněcování k nesnášenlivosti a společenským předsudkům vztahujícím se ke společenské skupině identifikované na základě rasy, náboženství nebo víry, pohlaví, sexuální orientace, národnostní a etnické příslušnosti či jiné odlišnosti. </w:t>
      </w:r>
    </w:p>
  </w:footnote>
  <w:footnote w:id="4">
    <w:p w14:paraId="330039D2" w14:textId="77777777" w:rsidR="00CD479E" w:rsidRDefault="00CD479E" w:rsidP="00CD479E">
      <w:pPr>
        <w:pStyle w:val="footnotedescription"/>
        <w:spacing w:line="259" w:lineRule="auto"/>
        <w:jc w:val="left"/>
      </w:pPr>
      <w:r>
        <w:rPr>
          <w:rStyle w:val="footnotemark"/>
        </w:rPr>
        <w:footnoteRef/>
      </w:r>
      <w:r>
        <w:t xml:space="preserve"> Aktualizace software na vyšší vývojovou verzi. </w:t>
      </w:r>
    </w:p>
    <w:p w14:paraId="2AB70435" w14:textId="77777777" w:rsidR="00CD479E" w:rsidRDefault="00CD479E" w:rsidP="00CD479E">
      <w:pPr>
        <w:pStyle w:val="footnotedescription"/>
        <w:spacing w:line="259" w:lineRule="auto"/>
        <w:jc w:val="left"/>
      </w:pPr>
      <w:r>
        <w:t xml:space="preserve"> </w:t>
      </w:r>
    </w:p>
  </w:footnote>
  <w:footnote w:id="5">
    <w:p w14:paraId="4A2933B4" w14:textId="77777777" w:rsidR="00CD479E" w:rsidRDefault="00CD479E" w:rsidP="00CD479E">
      <w:pPr>
        <w:pStyle w:val="footnotedescription"/>
        <w:spacing w:line="249" w:lineRule="auto"/>
        <w:ind w:right="65"/>
      </w:pPr>
      <w:r>
        <w:rPr>
          <w:rStyle w:val="footnotemark"/>
        </w:rPr>
        <w:footnoteRef/>
      </w:r>
      <w:r>
        <w:t xml:space="preserve"> Pojem bezpečnostní incident a bezpečnostní událost je ekvivalentní pojmům Kybernetická bezpečnostní událost / Kybernetický bezpečnostní incident, vydefinovaných zákonem č. 181/2014 Sb. o kybernetické bezpečnosti. Pro potřeby tohoto dokumentu jsou pojmy vydefinovány takto: </w:t>
      </w:r>
    </w:p>
  </w:footnote>
  <w:footnote w:id="6">
    <w:p w14:paraId="29B1610D" w14:textId="77777777" w:rsidR="00CD479E" w:rsidRDefault="00CD479E" w:rsidP="00CD479E">
      <w:pPr>
        <w:pStyle w:val="Textpoznpodarou"/>
      </w:pPr>
      <w:ins w:id="1" w:author="Jan Vidlicka" w:date="2021-08-23T10:17:00Z">
        <w:r>
          <w:rPr>
            <w:rStyle w:val="Znakapoznpodarou"/>
          </w:rPr>
          <w:footnoteRef/>
        </w:r>
      </w:ins>
      <w:r>
        <w:t xml:space="preserve"> Zákon č. 127/2005 Sb., o elektronických komunikacích a o změně některých souvisejících zákonů (zákon o elektronických komunikacích),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F0881F4E"/>
    <w:lvl w:ilvl="0">
      <w:start w:val="1"/>
      <w:numFmt w:val="decimal"/>
      <w:pStyle w:val="Nadpis2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4"/>
      <w:lvlText w:val="%1.%2"/>
      <w:lvlJc w:val="left"/>
      <w:pPr>
        <w:tabs>
          <w:tab w:val="num" w:pos="576"/>
        </w:tabs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2821AF"/>
    <w:multiLevelType w:val="hybridMultilevel"/>
    <w:tmpl w:val="2F3A251A"/>
    <w:lvl w:ilvl="0" w:tplc="C3926D28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D2C4B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A9A469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DF2A2E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95A320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0B673A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A14589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C6C8D7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8566C4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3C15AB"/>
    <w:multiLevelType w:val="hybridMultilevel"/>
    <w:tmpl w:val="36BADFB2"/>
    <w:lvl w:ilvl="0" w:tplc="5A6444C2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68F28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8D438D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3C4ADE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1527A5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540561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044D6B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89E399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A82301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BD2C10"/>
    <w:multiLevelType w:val="hybridMultilevel"/>
    <w:tmpl w:val="F8A0C3D2"/>
    <w:lvl w:ilvl="0" w:tplc="F6E8A9FA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34058A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84E353E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7DCBCF6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B8CC0BE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5E3B10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8241CD6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7E41B28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3B7EA290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7A6AA6"/>
    <w:multiLevelType w:val="multilevel"/>
    <w:tmpl w:val="1C70763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0" w:hanging="480"/>
      </w:pPr>
      <w:rPr>
        <w:rFonts w:hint="default"/>
      </w:rPr>
    </w:lvl>
    <w:lvl w:ilvl="2">
      <w:start w:val="1"/>
      <w:numFmt w:val="lowerLetter"/>
      <w:pStyle w:val="Podnadpis"/>
      <w:lvlText w:val="%3)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5" w15:restartNumberingAfterBreak="0">
    <w:nsid w:val="23E54E8A"/>
    <w:multiLevelType w:val="hybridMultilevel"/>
    <w:tmpl w:val="62DE7176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4015507"/>
    <w:multiLevelType w:val="hybridMultilevel"/>
    <w:tmpl w:val="46E4282E"/>
    <w:lvl w:ilvl="0" w:tplc="C000776C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2ECEC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472B37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FAC09D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49E56B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1F6654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1CE594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937220D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3E9C311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56517E1"/>
    <w:multiLevelType w:val="hybridMultilevel"/>
    <w:tmpl w:val="04F6BF48"/>
    <w:lvl w:ilvl="0" w:tplc="D7A80324">
      <w:start w:val="1"/>
      <w:numFmt w:val="lowerLetter"/>
      <w:lvlText w:val="%1)"/>
      <w:lvlJc w:val="left"/>
      <w:pPr>
        <w:ind w:left="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56ECFA">
      <w:start w:val="1"/>
      <w:numFmt w:val="lowerLetter"/>
      <w:lvlText w:val="%2"/>
      <w:lvlJc w:val="left"/>
      <w:pPr>
        <w:ind w:left="1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108A48A">
      <w:start w:val="1"/>
      <w:numFmt w:val="lowerRoman"/>
      <w:lvlText w:val="%3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06C3D54">
      <w:start w:val="1"/>
      <w:numFmt w:val="decimal"/>
      <w:lvlText w:val="%4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8A23714">
      <w:start w:val="1"/>
      <w:numFmt w:val="lowerLetter"/>
      <w:lvlText w:val="%5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BFE32CC">
      <w:start w:val="1"/>
      <w:numFmt w:val="lowerRoman"/>
      <w:lvlText w:val="%6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FF8C46E">
      <w:start w:val="1"/>
      <w:numFmt w:val="decimal"/>
      <w:lvlText w:val="%7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61CF95E">
      <w:start w:val="1"/>
      <w:numFmt w:val="lowerLetter"/>
      <w:lvlText w:val="%8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685566">
      <w:start w:val="1"/>
      <w:numFmt w:val="lowerRoman"/>
      <w:lvlText w:val="%9"/>
      <w:lvlJc w:val="left"/>
      <w:pPr>
        <w:ind w:left="6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2194A47"/>
    <w:multiLevelType w:val="hybridMultilevel"/>
    <w:tmpl w:val="79B0DEB2"/>
    <w:lvl w:ilvl="0" w:tplc="01CADCE4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14F3C2">
      <w:start w:val="1"/>
      <w:numFmt w:val="bullet"/>
      <w:lvlText w:val="•"/>
      <w:lvlJc w:val="left"/>
      <w:pPr>
        <w:ind w:left="18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FBE1B7A">
      <w:start w:val="1"/>
      <w:numFmt w:val="bullet"/>
      <w:lvlText w:val="▪"/>
      <w:lvlJc w:val="left"/>
      <w:pPr>
        <w:ind w:left="25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1D481CE">
      <w:start w:val="1"/>
      <w:numFmt w:val="bullet"/>
      <w:lvlText w:val="•"/>
      <w:lvlJc w:val="left"/>
      <w:pPr>
        <w:ind w:left="3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DCEB524">
      <w:start w:val="1"/>
      <w:numFmt w:val="bullet"/>
      <w:lvlText w:val="o"/>
      <w:lvlJc w:val="left"/>
      <w:pPr>
        <w:ind w:left="40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5B04FE2">
      <w:start w:val="1"/>
      <w:numFmt w:val="bullet"/>
      <w:lvlText w:val="▪"/>
      <w:lvlJc w:val="left"/>
      <w:pPr>
        <w:ind w:left="47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73037F8">
      <w:start w:val="1"/>
      <w:numFmt w:val="bullet"/>
      <w:lvlText w:val="•"/>
      <w:lvlJc w:val="left"/>
      <w:pPr>
        <w:ind w:left="54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9D43380">
      <w:start w:val="1"/>
      <w:numFmt w:val="bullet"/>
      <w:lvlText w:val="o"/>
      <w:lvlJc w:val="left"/>
      <w:pPr>
        <w:ind w:left="61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9C40DE">
      <w:start w:val="1"/>
      <w:numFmt w:val="bullet"/>
      <w:lvlText w:val="▪"/>
      <w:lvlJc w:val="left"/>
      <w:pPr>
        <w:ind w:left="68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5660278"/>
    <w:multiLevelType w:val="hybridMultilevel"/>
    <w:tmpl w:val="B594714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20697B"/>
    <w:multiLevelType w:val="hybridMultilevel"/>
    <w:tmpl w:val="0CA685B4"/>
    <w:lvl w:ilvl="0" w:tplc="E90AAB7A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38D6A0">
      <w:start w:val="1"/>
      <w:numFmt w:val="lowerLetter"/>
      <w:lvlText w:val="%2"/>
      <w:lvlJc w:val="left"/>
      <w:pPr>
        <w:ind w:left="1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7D48532">
      <w:start w:val="1"/>
      <w:numFmt w:val="lowerRoman"/>
      <w:lvlText w:val="%3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56C36F4">
      <w:start w:val="1"/>
      <w:numFmt w:val="decimal"/>
      <w:lvlText w:val="%4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78C8C76">
      <w:start w:val="1"/>
      <w:numFmt w:val="lowerLetter"/>
      <w:lvlText w:val="%5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9E6C06C">
      <w:start w:val="1"/>
      <w:numFmt w:val="lowerRoman"/>
      <w:lvlText w:val="%6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E108852">
      <w:start w:val="1"/>
      <w:numFmt w:val="decimal"/>
      <w:lvlText w:val="%7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A80AFDA">
      <w:start w:val="1"/>
      <w:numFmt w:val="lowerLetter"/>
      <w:lvlText w:val="%8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FC82F8A">
      <w:start w:val="1"/>
      <w:numFmt w:val="lowerRoman"/>
      <w:lvlText w:val="%9"/>
      <w:lvlJc w:val="left"/>
      <w:pPr>
        <w:ind w:left="6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1D31B7E"/>
    <w:multiLevelType w:val="hybridMultilevel"/>
    <w:tmpl w:val="E376A728"/>
    <w:lvl w:ilvl="0" w:tplc="A86A689E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6EEA4DEF"/>
    <w:multiLevelType w:val="hybridMultilevel"/>
    <w:tmpl w:val="4128FA28"/>
    <w:lvl w:ilvl="0" w:tplc="67CA2E90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EEB17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1E611A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3E09C0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A2CE17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36A4E4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5B639A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024CFE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69AB01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1DD0365"/>
    <w:multiLevelType w:val="hybridMultilevel"/>
    <w:tmpl w:val="FE2EC17E"/>
    <w:lvl w:ilvl="0" w:tplc="A260C610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5"/>
  </w:num>
  <w:num w:numId="3">
    <w:abstractNumId w:val="0"/>
  </w:num>
  <w:num w:numId="4">
    <w:abstractNumId w:val="0"/>
  </w:num>
  <w:num w:numId="5">
    <w:abstractNumId w:val="4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</w:num>
  <w:num w:numId="21">
    <w:abstractNumId w:val="13"/>
    <w:lvlOverride w:ilvl="0">
      <w:startOverride w:val="1"/>
    </w:lvlOverride>
  </w:num>
  <w:num w:numId="22">
    <w:abstractNumId w:val="11"/>
  </w:num>
  <w:num w:numId="23">
    <w:abstractNumId w:val="13"/>
    <w:lvlOverride w:ilvl="0">
      <w:startOverride w:val="1"/>
    </w:lvlOverride>
  </w:num>
  <w:num w:numId="24">
    <w:abstractNumId w:val="13"/>
    <w:lvlOverride w:ilvl="0">
      <w:startOverride w:val="1"/>
    </w:lvlOverride>
  </w:num>
  <w:num w:numId="25">
    <w:abstractNumId w:val="13"/>
    <w:lvlOverride w:ilvl="0">
      <w:startOverride w:val="1"/>
    </w:lvlOverride>
  </w:num>
  <w:num w:numId="26">
    <w:abstractNumId w:val="13"/>
  </w:num>
  <w:num w:numId="27">
    <w:abstractNumId w:val="9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3"/>
  </w:num>
  <w:num w:numId="31">
    <w:abstractNumId w:val="12"/>
  </w:num>
  <w:num w:numId="32">
    <w:abstractNumId w:val="8"/>
  </w:num>
  <w:num w:numId="33">
    <w:abstractNumId w:val="1"/>
  </w:num>
  <w:num w:numId="34">
    <w:abstractNumId w:val="6"/>
  </w:num>
  <w:num w:numId="35">
    <w:abstractNumId w:val="2"/>
  </w:num>
  <w:num w:numId="36">
    <w:abstractNumId w:val="7"/>
  </w:num>
  <w:numIdMacAtCleanup w:val="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Jan Vidlicka">
    <w15:presenceInfo w15:providerId="AD" w15:userId="S::jvidlicka@zpmvcr.cz::bf42b1b7-af06-4c1d-83e0-4440e54964c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6792"/>
    <w:rsid w:val="00020F5D"/>
    <w:rsid w:val="00026E17"/>
    <w:rsid w:val="0003071A"/>
    <w:rsid w:val="00030EF3"/>
    <w:rsid w:val="00031529"/>
    <w:rsid w:val="0006126E"/>
    <w:rsid w:val="000644B1"/>
    <w:rsid w:val="00082E6E"/>
    <w:rsid w:val="00090900"/>
    <w:rsid w:val="00093218"/>
    <w:rsid w:val="000B1027"/>
    <w:rsid w:val="000C59F4"/>
    <w:rsid w:val="000D6C5D"/>
    <w:rsid w:val="000E3946"/>
    <w:rsid w:val="000E5606"/>
    <w:rsid w:val="000F3F64"/>
    <w:rsid w:val="0010509B"/>
    <w:rsid w:val="0012134C"/>
    <w:rsid w:val="001225D2"/>
    <w:rsid w:val="00137720"/>
    <w:rsid w:val="0015215F"/>
    <w:rsid w:val="00152B48"/>
    <w:rsid w:val="00163303"/>
    <w:rsid w:val="001672ED"/>
    <w:rsid w:val="001A5151"/>
    <w:rsid w:val="001D0F7E"/>
    <w:rsid w:val="001D1EFE"/>
    <w:rsid w:val="001D548D"/>
    <w:rsid w:val="001E0922"/>
    <w:rsid w:val="001F1DB9"/>
    <w:rsid w:val="002029DD"/>
    <w:rsid w:val="00206A0F"/>
    <w:rsid w:val="00214B8A"/>
    <w:rsid w:val="00225CB9"/>
    <w:rsid w:val="00236B6F"/>
    <w:rsid w:val="00246F01"/>
    <w:rsid w:val="002471EF"/>
    <w:rsid w:val="00284E2F"/>
    <w:rsid w:val="00291A1E"/>
    <w:rsid w:val="00295081"/>
    <w:rsid w:val="002A455F"/>
    <w:rsid w:val="002A4C92"/>
    <w:rsid w:val="002D0AC2"/>
    <w:rsid w:val="002F6E75"/>
    <w:rsid w:val="002F7026"/>
    <w:rsid w:val="003011BD"/>
    <w:rsid w:val="00303CFF"/>
    <w:rsid w:val="00303F22"/>
    <w:rsid w:val="0032426E"/>
    <w:rsid w:val="00346792"/>
    <w:rsid w:val="00383458"/>
    <w:rsid w:val="0038401D"/>
    <w:rsid w:val="00395D31"/>
    <w:rsid w:val="003C0274"/>
    <w:rsid w:val="003C4B55"/>
    <w:rsid w:val="003C631C"/>
    <w:rsid w:val="003F3CCC"/>
    <w:rsid w:val="003F74DD"/>
    <w:rsid w:val="00411F4B"/>
    <w:rsid w:val="00427A4C"/>
    <w:rsid w:val="004306AA"/>
    <w:rsid w:val="00445EC5"/>
    <w:rsid w:val="0046436C"/>
    <w:rsid w:val="004815EC"/>
    <w:rsid w:val="004829D6"/>
    <w:rsid w:val="004952A1"/>
    <w:rsid w:val="004A433D"/>
    <w:rsid w:val="004A7535"/>
    <w:rsid w:val="004C72D6"/>
    <w:rsid w:val="004E30EA"/>
    <w:rsid w:val="00507F59"/>
    <w:rsid w:val="005138BF"/>
    <w:rsid w:val="00516860"/>
    <w:rsid w:val="0052554B"/>
    <w:rsid w:val="00527C5D"/>
    <w:rsid w:val="0053291D"/>
    <w:rsid w:val="0054033C"/>
    <w:rsid w:val="005539A3"/>
    <w:rsid w:val="00565E0B"/>
    <w:rsid w:val="005A52B9"/>
    <w:rsid w:val="005A5A94"/>
    <w:rsid w:val="005B0AF6"/>
    <w:rsid w:val="005C308D"/>
    <w:rsid w:val="005D0C72"/>
    <w:rsid w:val="005E17D2"/>
    <w:rsid w:val="005E2414"/>
    <w:rsid w:val="00604D8B"/>
    <w:rsid w:val="00607564"/>
    <w:rsid w:val="00631BB0"/>
    <w:rsid w:val="00640A24"/>
    <w:rsid w:val="006451E2"/>
    <w:rsid w:val="00651C23"/>
    <w:rsid w:val="00652646"/>
    <w:rsid w:val="006974C7"/>
    <w:rsid w:val="006F0D21"/>
    <w:rsid w:val="007161D2"/>
    <w:rsid w:val="00740FA9"/>
    <w:rsid w:val="00754CC7"/>
    <w:rsid w:val="00754F14"/>
    <w:rsid w:val="007561DF"/>
    <w:rsid w:val="00765F9F"/>
    <w:rsid w:val="007778A4"/>
    <w:rsid w:val="00782FD2"/>
    <w:rsid w:val="00783C4B"/>
    <w:rsid w:val="00786848"/>
    <w:rsid w:val="007964BD"/>
    <w:rsid w:val="007971E7"/>
    <w:rsid w:val="007A42B0"/>
    <w:rsid w:val="007B3511"/>
    <w:rsid w:val="007E0C66"/>
    <w:rsid w:val="007E4049"/>
    <w:rsid w:val="007F2B90"/>
    <w:rsid w:val="007F4F6F"/>
    <w:rsid w:val="00815817"/>
    <w:rsid w:val="008221A4"/>
    <w:rsid w:val="008407AE"/>
    <w:rsid w:val="00846FD0"/>
    <w:rsid w:val="00890C9B"/>
    <w:rsid w:val="008959F3"/>
    <w:rsid w:val="008969B9"/>
    <w:rsid w:val="00897A90"/>
    <w:rsid w:val="008B5349"/>
    <w:rsid w:val="008C3997"/>
    <w:rsid w:val="008E31CC"/>
    <w:rsid w:val="009032E9"/>
    <w:rsid w:val="0091293D"/>
    <w:rsid w:val="00935268"/>
    <w:rsid w:val="0094687B"/>
    <w:rsid w:val="009608CB"/>
    <w:rsid w:val="0098138C"/>
    <w:rsid w:val="00987D67"/>
    <w:rsid w:val="009939FF"/>
    <w:rsid w:val="009954AF"/>
    <w:rsid w:val="009A1B8B"/>
    <w:rsid w:val="009A7AC3"/>
    <w:rsid w:val="009B4F2C"/>
    <w:rsid w:val="009C2053"/>
    <w:rsid w:val="009D0806"/>
    <w:rsid w:val="009D1EC5"/>
    <w:rsid w:val="009D50AC"/>
    <w:rsid w:val="00A276E5"/>
    <w:rsid w:val="00A360ED"/>
    <w:rsid w:val="00A415B7"/>
    <w:rsid w:val="00A50AE1"/>
    <w:rsid w:val="00A8223A"/>
    <w:rsid w:val="00A847DC"/>
    <w:rsid w:val="00A87428"/>
    <w:rsid w:val="00A91597"/>
    <w:rsid w:val="00AB72F9"/>
    <w:rsid w:val="00AD03D2"/>
    <w:rsid w:val="00AE020D"/>
    <w:rsid w:val="00B04402"/>
    <w:rsid w:val="00B04D68"/>
    <w:rsid w:val="00B058A1"/>
    <w:rsid w:val="00B159CD"/>
    <w:rsid w:val="00B20890"/>
    <w:rsid w:val="00B25918"/>
    <w:rsid w:val="00B43C4B"/>
    <w:rsid w:val="00B63933"/>
    <w:rsid w:val="00B764E9"/>
    <w:rsid w:val="00B8305C"/>
    <w:rsid w:val="00B87230"/>
    <w:rsid w:val="00B90D79"/>
    <w:rsid w:val="00B91877"/>
    <w:rsid w:val="00BB0F7A"/>
    <w:rsid w:val="00BC2C50"/>
    <w:rsid w:val="00BD3A81"/>
    <w:rsid w:val="00C01A41"/>
    <w:rsid w:val="00C046D1"/>
    <w:rsid w:val="00C15CFE"/>
    <w:rsid w:val="00C171AF"/>
    <w:rsid w:val="00C21E20"/>
    <w:rsid w:val="00C52BAE"/>
    <w:rsid w:val="00C61E29"/>
    <w:rsid w:val="00C76B41"/>
    <w:rsid w:val="00C97076"/>
    <w:rsid w:val="00CB2869"/>
    <w:rsid w:val="00CC5689"/>
    <w:rsid w:val="00CD2C65"/>
    <w:rsid w:val="00CD479E"/>
    <w:rsid w:val="00CE1B28"/>
    <w:rsid w:val="00CE33F1"/>
    <w:rsid w:val="00CE7D5C"/>
    <w:rsid w:val="00CF3347"/>
    <w:rsid w:val="00D34EF6"/>
    <w:rsid w:val="00D51301"/>
    <w:rsid w:val="00D5675F"/>
    <w:rsid w:val="00D60C75"/>
    <w:rsid w:val="00D741DE"/>
    <w:rsid w:val="00D92381"/>
    <w:rsid w:val="00D9472E"/>
    <w:rsid w:val="00D97156"/>
    <w:rsid w:val="00DA3B9F"/>
    <w:rsid w:val="00DC0ED1"/>
    <w:rsid w:val="00DC5EC8"/>
    <w:rsid w:val="00DD6343"/>
    <w:rsid w:val="00DF0E92"/>
    <w:rsid w:val="00DF5EA7"/>
    <w:rsid w:val="00E02AC6"/>
    <w:rsid w:val="00E06EAE"/>
    <w:rsid w:val="00E07285"/>
    <w:rsid w:val="00E1092E"/>
    <w:rsid w:val="00E27B95"/>
    <w:rsid w:val="00E332CD"/>
    <w:rsid w:val="00E33D26"/>
    <w:rsid w:val="00E411FF"/>
    <w:rsid w:val="00E4227F"/>
    <w:rsid w:val="00E46A7F"/>
    <w:rsid w:val="00E6720C"/>
    <w:rsid w:val="00E816C8"/>
    <w:rsid w:val="00EA0DB9"/>
    <w:rsid w:val="00EB2FD8"/>
    <w:rsid w:val="00EB6BF2"/>
    <w:rsid w:val="00EC3B75"/>
    <w:rsid w:val="00ED138C"/>
    <w:rsid w:val="00ED4154"/>
    <w:rsid w:val="00EE514B"/>
    <w:rsid w:val="00EF3F46"/>
    <w:rsid w:val="00F16CAF"/>
    <w:rsid w:val="00F22FE4"/>
    <w:rsid w:val="00F26700"/>
    <w:rsid w:val="00F52631"/>
    <w:rsid w:val="00F55E8A"/>
    <w:rsid w:val="00F614E8"/>
    <w:rsid w:val="00F6351A"/>
    <w:rsid w:val="00F75030"/>
    <w:rsid w:val="00F75AB3"/>
    <w:rsid w:val="00F83799"/>
    <w:rsid w:val="00F90D57"/>
    <w:rsid w:val="00F94F1F"/>
    <w:rsid w:val="00FC6076"/>
    <w:rsid w:val="00FE446B"/>
    <w:rsid w:val="00FF274E"/>
    <w:rsid w:val="00FF2AA3"/>
    <w:rsid w:val="00FF6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  <w14:docId w14:val="16D5B829"/>
  <w15:docId w15:val="{971DF337-740D-4A03-9D42-B6710C09B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5. Ostatní text"/>
    <w:qFormat/>
    <w:rsid w:val="002F6E75"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2F6E75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4"/>
      <w:szCs w:val="24"/>
      <w:lang w:eastAsia="zh-CN"/>
    </w:rPr>
  </w:style>
  <w:style w:type="paragraph" w:styleId="Nadpis2">
    <w:name w:val="heading 2"/>
    <w:aliases w:val="2. Body článků"/>
    <w:basedOn w:val="Nadpis4"/>
    <w:link w:val="Nadpis2Char"/>
    <w:autoRedefine/>
    <w:qFormat/>
    <w:rsid w:val="00BD3A81"/>
    <w:pPr>
      <w:numPr>
        <w:ilvl w:val="0"/>
        <w:numId w:val="3"/>
      </w:numPr>
      <w:tabs>
        <w:tab w:val="left" w:pos="9356"/>
      </w:tabs>
      <w:outlineLvl w:val="1"/>
    </w:pPr>
    <w:rPr>
      <w:lang w:eastAsia="zh-CN"/>
    </w:rPr>
  </w:style>
  <w:style w:type="paragraph" w:styleId="Nadpis3">
    <w:name w:val="heading 3"/>
    <w:aliases w:val="2. Body článků 3"/>
    <w:basedOn w:val="Normln"/>
    <w:next w:val="Normln"/>
    <w:link w:val="Nadpis3Char"/>
    <w:qFormat/>
    <w:rsid w:val="00EE514B"/>
    <w:pPr>
      <w:numPr>
        <w:ilvl w:val="2"/>
        <w:numId w:val="6"/>
      </w:numPr>
      <w:spacing w:after="120"/>
      <w:jc w:val="both"/>
      <w:outlineLvl w:val="2"/>
    </w:pPr>
    <w:rPr>
      <w:rFonts w:cs="Wingdings"/>
      <w:bCs/>
      <w:szCs w:val="22"/>
    </w:rPr>
  </w:style>
  <w:style w:type="paragraph" w:styleId="Nadpis4">
    <w:name w:val="heading 4"/>
    <w:aliases w:val="2. Body článků 2"/>
    <w:basedOn w:val="Normln"/>
    <w:next w:val="Normln"/>
    <w:link w:val="Nadpis4Char"/>
    <w:qFormat/>
    <w:rsid w:val="00EE514B"/>
    <w:pPr>
      <w:numPr>
        <w:ilvl w:val="1"/>
        <w:numId w:val="4"/>
      </w:numPr>
      <w:spacing w:after="120"/>
      <w:ind w:left="578" w:hanging="578"/>
      <w:jc w:val="both"/>
      <w:outlineLvl w:val="3"/>
    </w:pPr>
    <w:rPr>
      <w:bC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rsid w:val="0034679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21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21A4"/>
  </w:style>
  <w:style w:type="paragraph" w:styleId="Zpat">
    <w:name w:val="footer"/>
    <w:basedOn w:val="Normln"/>
    <w:link w:val="ZpatChar"/>
    <w:unhideWhenUsed/>
    <w:rsid w:val="008221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21A4"/>
  </w:style>
  <w:style w:type="character" w:styleId="Hypertextovodkaz">
    <w:name w:val="Hyperlink"/>
    <w:basedOn w:val="Standardnpsmoodstavce"/>
    <w:uiPriority w:val="99"/>
    <w:unhideWhenUsed/>
    <w:rsid w:val="00B058A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35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511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1. Název článku Char"/>
    <w:basedOn w:val="Standardnpsmoodstavce"/>
    <w:link w:val="Nadpis1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BD3A81"/>
    <w:rPr>
      <w:rFonts w:ascii="Arial" w:hAnsi="Arial" w:cs="Courier New"/>
      <w:bCs/>
      <w:sz w:val="22"/>
      <w:szCs w:val="28"/>
      <w:lang w:eastAsia="zh-CN"/>
    </w:rPr>
  </w:style>
  <w:style w:type="character" w:customStyle="1" w:styleId="Nadpis3Char">
    <w:name w:val="Nadpis 3 Char"/>
    <w:aliases w:val="2. Body článků 3 Char"/>
    <w:basedOn w:val="Standardnpsmoodstavce"/>
    <w:link w:val="Nadpis3"/>
    <w:rsid w:val="00EE514B"/>
    <w:rPr>
      <w:rFonts w:ascii="Arial" w:hAnsi="Arial" w:cs="Wingdings"/>
      <w:bCs/>
      <w:sz w:val="22"/>
      <w:szCs w:val="22"/>
      <w:lang w:eastAsia="ar-SA"/>
    </w:rPr>
  </w:style>
  <w:style w:type="character" w:customStyle="1" w:styleId="Nadpis4Char">
    <w:name w:val="Nadpis 4 Char"/>
    <w:aliases w:val="2. Body článků 2 Char"/>
    <w:basedOn w:val="Standardnpsmoodstavce"/>
    <w:link w:val="Nadpis4"/>
    <w:rsid w:val="00EE514B"/>
    <w:rPr>
      <w:rFonts w:ascii="Arial" w:hAnsi="Arial" w:cs="Courier New"/>
      <w:bCs/>
      <w:sz w:val="22"/>
      <w:szCs w:val="28"/>
      <w:lang w:eastAsia="ar-SA"/>
    </w:rPr>
  </w:style>
  <w:style w:type="paragraph" w:styleId="Nzev">
    <w:name w:val="Title"/>
    <w:aliases w:val="5. Název 2"/>
    <w:basedOn w:val="Normln"/>
    <w:next w:val="Normln"/>
    <w:link w:val="NzevChar"/>
    <w:qFormat/>
    <w:rsid w:val="002F6E75"/>
    <w:pPr>
      <w:spacing w:line="264" w:lineRule="auto"/>
      <w:jc w:val="center"/>
    </w:pPr>
    <w:rPr>
      <w:rFonts w:cs="Arial"/>
      <w:b/>
      <w:bCs/>
      <w:smallCaps/>
      <w:spacing w:val="20"/>
      <w:sz w:val="36"/>
      <w:szCs w:val="40"/>
    </w:rPr>
  </w:style>
  <w:style w:type="character" w:customStyle="1" w:styleId="NzevChar">
    <w:name w:val="Název Char"/>
    <w:aliases w:val="5. Název 2 Char"/>
    <w:basedOn w:val="Standardnpsmoodstavce"/>
    <w:link w:val="Nzev"/>
    <w:rsid w:val="002F6E75"/>
    <w:rPr>
      <w:rFonts w:ascii="Arial" w:hAnsi="Arial" w:cs="Arial"/>
      <w:b/>
      <w:bCs/>
      <w:smallCaps/>
      <w:spacing w:val="20"/>
      <w:sz w:val="36"/>
      <w:szCs w:val="40"/>
      <w:lang w:eastAsia="ar-SA"/>
    </w:rPr>
  </w:style>
  <w:style w:type="paragraph" w:styleId="Podnadpis">
    <w:name w:val="Subtitle"/>
    <w:aliases w:val="3. abecední odrážky"/>
    <w:basedOn w:val="Nadpis2"/>
    <w:next w:val="Zkladntext"/>
    <w:link w:val="PodnadpisChar"/>
    <w:rsid w:val="006974C7"/>
    <w:pPr>
      <w:numPr>
        <w:ilvl w:val="2"/>
        <w:numId w:val="5"/>
      </w:numPr>
    </w:pPr>
    <w:rPr>
      <w:rFonts w:eastAsiaTheme="majorEastAsia"/>
    </w:rPr>
  </w:style>
  <w:style w:type="character" w:customStyle="1" w:styleId="PodnadpisChar">
    <w:name w:val="Podnadpis Char"/>
    <w:aliases w:val="3. abecední odrážky Char"/>
    <w:basedOn w:val="Standardnpsmoodstavce"/>
    <w:link w:val="Podnadpis"/>
    <w:rsid w:val="006974C7"/>
    <w:rPr>
      <w:rFonts w:ascii="Arial" w:eastAsiaTheme="majorEastAsia" w:hAnsi="Arial" w:cs="Courier New"/>
      <w:bCs/>
      <w:sz w:val="22"/>
      <w:szCs w:val="28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74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74C7"/>
    <w:rPr>
      <w:rFonts w:ascii="Arial" w:hAnsi="Arial" w:cs="Courier New"/>
      <w:sz w:val="22"/>
      <w:lang w:eastAsia="ar-SA"/>
    </w:rPr>
  </w:style>
  <w:style w:type="paragraph" w:styleId="Bezmezer">
    <w:name w:val="No Spacing"/>
    <w:aliases w:val="6. velká mezera,4. bez mezer"/>
    <w:uiPriority w:val="1"/>
    <w:qFormat/>
    <w:rsid w:val="002F6E75"/>
    <w:pPr>
      <w:keepNext/>
      <w:keepLines/>
      <w:suppressAutoHyphens/>
    </w:pPr>
    <w:rPr>
      <w:rFonts w:ascii="Arial" w:eastAsia="Microsoft Sans Serif" w:hAnsi="Arial" w:cs="Microsoft Sans Serif"/>
      <w:color w:val="000000"/>
      <w:w w:val="111"/>
      <w:sz w:val="22"/>
      <w:szCs w:val="24"/>
      <w:lang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2F6E75"/>
    <w:pPr>
      <w:spacing w:after="0"/>
    </w:pPr>
  </w:style>
  <w:style w:type="paragraph" w:customStyle="1" w:styleId="3odrky">
    <w:name w:val="3. odrážky"/>
    <w:basedOn w:val="Normln"/>
    <w:link w:val="3odrkyChar"/>
    <w:qFormat/>
    <w:rsid w:val="002F6E75"/>
    <w:pPr>
      <w:keepNext/>
      <w:numPr>
        <w:numId w:val="2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030EF3"/>
    <w:pPr>
      <w:numPr>
        <w:numId w:val="1"/>
      </w:numPr>
      <w:spacing w:after="120" w:line="264" w:lineRule="auto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2F6E75"/>
    <w:rPr>
      <w:rFonts w:ascii="Arial" w:hAnsi="Arial" w:cs="Arial"/>
      <w:color w:val="000000"/>
      <w:sz w:val="22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2F6E75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030EF3"/>
    <w:rPr>
      <w:rFonts w:ascii="Arial" w:eastAsia="Arial" w:hAnsi="Arial" w:cs="Arial"/>
      <w:color w:val="000000"/>
      <w:sz w:val="22"/>
      <w:szCs w:val="24"/>
      <w:lang w:eastAsia="zh-CN"/>
    </w:rPr>
  </w:style>
  <w:style w:type="table" w:styleId="Mkatabulky">
    <w:name w:val="Table Grid"/>
    <w:basedOn w:val="Normlntabulka"/>
    <w:uiPriority w:val="59"/>
    <w:rsid w:val="0075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2F6E75"/>
    <w:rPr>
      <w:rFonts w:ascii="Arial" w:hAnsi="Arial" w:cs="Arial"/>
      <w:sz w:val="22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AE020D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  <w:lang w:eastAsia="cs-CZ"/>
    </w:rPr>
  </w:style>
  <w:style w:type="paragraph" w:customStyle="1" w:styleId="Nadpis">
    <w:name w:val="Nadpis"/>
    <w:basedOn w:val="Normln"/>
    <w:link w:val="NadpisChar"/>
    <w:qFormat/>
    <w:rsid w:val="002F6E75"/>
    <w:pPr>
      <w:spacing w:line="264" w:lineRule="auto"/>
      <w:jc w:val="both"/>
    </w:pPr>
    <w:rPr>
      <w:rFonts w:cs="Arial"/>
      <w:b/>
      <w:bCs/>
      <w:szCs w:val="24"/>
    </w:rPr>
  </w:style>
  <w:style w:type="character" w:customStyle="1" w:styleId="5NzevprvnstrChar">
    <w:name w:val="5. Název první str Char"/>
    <w:basedOn w:val="Standardnpsmoodstavce"/>
    <w:link w:val="5Nzevprvnstr"/>
    <w:rsid w:val="00AE020D"/>
    <w:rPr>
      <w:rFonts w:ascii="Arial" w:hAnsi="Arial" w:cs="Arial"/>
      <w:b/>
      <w:bCs/>
      <w:smallCaps/>
      <w:spacing w:val="20"/>
      <w:sz w:val="36"/>
      <w:shd w:val="pct20" w:color="auto" w:fill="FFFFFF"/>
    </w:rPr>
  </w:style>
  <w:style w:type="character" w:customStyle="1" w:styleId="NadpisChar">
    <w:name w:val="Nadpis Char"/>
    <w:basedOn w:val="Standardnpsmoodstavce"/>
    <w:link w:val="Nadpis"/>
    <w:rsid w:val="002F6E75"/>
    <w:rPr>
      <w:rFonts w:ascii="Arial" w:hAnsi="Arial" w:cs="Arial"/>
      <w:b/>
      <w:bCs/>
      <w:sz w:val="22"/>
      <w:szCs w:val="24"/>
      <w:lang w:eastAsia="ar-SA"/>
    </w:rPr>
  </w:style>
  <w:style w:type="paragraph" w:customStyle="1" w:styleId="4textsted">
    <w:name w:val="4. text střed"/>
    <w:basedOn w:val="Normln"/>
    <w:next w:val="Bezmezer"/>
    <w:qFormat/>
    <w:rsid w:val="002F6E75"/>
    <w:pPr>
      <w:spacing w:line="264" w:lineRule="auto"/>
      <w:jc w:val="center"/>
    </w:pPr>
  </w:style>
  <w:style w:type="paragraph" w:styleId="Rejstk1">
    <w:name w:val="index 1"/>
    <w:basedOn w:val="Normln"/>
    <w:next w:val="Normln"/>
    <w:autoRedefine/>
    <w:uiPriority w:val="99"/>
    <w:semiHidden/>
    <w:unhideWhenUsed/>
    <w:rsid w:val="00846FD0"/>
    <w:pPr>
      <w:ind w:left="220" w:hanging="22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303F22"/>
    <w:pPr>
      <w:spacing w:after="100"/>
      <w:ind w:left="1100"/>
    </w:pPr>
  </w:style>
  <w:style w:type="paragraph" w:customStyle="1" w:styleId="4malmezera">
    <w:name w:val="4.  malá mezera"/>
    <w:basedOn w:val="4text"/>
    <w:link w:val="4malmezeraChar"/>
    <w:rsid w:val="004C72D6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4C72D6"/>
    <w:rPr>
      <w:rFonts w:ascii="Arial" w:hAnsi="Arial" w:cs="Arial"/>
      <w:sz w:val="22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9129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1293D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1293D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1293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1293D"/>
    <w:rPr>
      <w:rFonts w:ascii="Arial" w:hAnsi="Arial" w:cs="Courier New"/>
      <w:b/>
      <w:bCs/>
      <w:lang w:eastAsia="ar-SA"/>
    </w:rPr>
  </w:style>
  <w:style w:type="paragraph" w:customStyle="1" w:styleId="footnotedescription">
    <w:name w:val="footnote description"/>
    <w:next w:val="Normln"/>
    <w:link w:val="footnotedescriptionChar"/>
    <w:hidden/>
    <w:rsid w:val="00CD479E"/>
    <w:pPr>
      <w:spacing w:line="255" w:lineRule="auto"/>
      <w:jc w:val="both"/>
    </w:pPr>
    <w:rPr>
      <w:rFonts w:ascii="Calibri" w:eastAsia="Calibri" w:hAnsi="Calibri" w:cs="Calibri"/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CD479E"/>
    <w:rPr>
      <w:rFonts w:ascii="Calibri" w:eastAsia="Calibri" w:hAnsi="Calibri" w:cs="Calibri"/>
      <w:color w:val="000000"/>
      <w:sz w:val="18"/>
      <w:szCs w:val="22"/>
    </w:rPr>
  </w:style>
  <w:style w:type="character" w:customStyle="1" w:styleId="footnotemark">
    <w:name w:val="footnote mark"/>
    <w:hidden/>
    <w:rsid w:val="00CD479E"/>
    <w:rPr>
      <w:rFonts w:ascii="Calibri" w:eastAsia="Calibri" w:hAnsi="Calibri" w:cs="Calibri"/>
      <w:color w:val="000000"/>
      <w:sz w:val="18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D479E"/>
    <w:pPr>
      <w:suppressAutoHyphens w:val="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D479E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CD47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331FC4CC9F3A4CACE75D6F468AD684" ma:contentTypeVersion="6" ma:contentTypeDescription="Vytvoří nový dokument" ma:contentTypeScope="" ma:versionID="e4b2ffaa037f4897f6c5d692942bc344">
  <xsd:schema xmlns:xsd="http://www.w3.org/2001/XMLSchema" xmlns:xs="http://www.w3.org/2001/XMLSchema" xmlns:p="http://schemas.microsoft.com/office/2006/metadata/properties" xmlns:ns2="b6db591b-a05b-478a-aca0-032bba831422" xmlns:ns3="d26438cc-dca0-4728-898e-0ca580c26ef3" targetNamespace="http://schemas.microsoft.com/office/2006/metadata/properties" ma:root="true" ma:fieldsID="f1fe34d649dc10feb009303b3b5f25fb" ns2:_="" ns3:_="">
    <xsd:import namespace="b6db591b-a05b-478a-aca0-032bba831422"/>
    <xsd:import namespace="d26438cc-dca0-4728-898e-0ca580c26e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b591b-a05b-478a-aca0-032bba831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438cc-dca0-4728-898e-0ca580c26ef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A2F19-D2FD-4848-A502-7258D94EAE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D3A91A-FE17-41C5-92C3-CF0E8EAEC0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A55186-D776-44CB-B7DF-FA32D2A82B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b591b-a05b-478a-aca0-032bba831422"/>
    <ds:schemaRef ds:uri="d26438cc-dca0-4728-898e-0ca580c26e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EAD76F-4E72-4D7C-BED9-3BBCAE724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2127</Words>
  <Characters>12556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Sramek</dc:creator>
  <cp:lastModifiedBy>Aneta Stepnickova</cp:lastModifiedBy>
  <cp:revision>2</cp:revision>
  <cp:lastPrinted>2020-01-30T11:55:00Z</cp:lastPrinted>
  <dcterms:created xsi:type="dcterms:W3CDTF">2021-09-07T07:14:00Z</dcterms:created>
  <dcterms:modified xsi:type="dcterms:W3CDTF">2021-09-07T07:14:00Z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0x0101004A331FC4CC9F3A4CACE75D6F468AD684</vt:lpwstr>
  </property>
</Properties>
</file>